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E1DFA" w14:textId="77777777" w:rsidR="00D222BA" w:rsidRPr="005268D2" w:rsidRDefault="00D222BA" w:rsidP="00D222BA">
      <w:pPr>
        <w:keepNext/>
        <w:keepLines/>
        <w:spacing w:after="0" w:line="240" w:lineRule="auto"/>
        <w:jc w:val="center"/>
        <w:outlineLvl w:val="0"/>
        <w:rPr>
          <w:rFonts w:ascii="Times New Roman" w:hAnsi="Times New Roman" w:cs="Times New Roman"/>
          <w:b/>
          <w:bCs/>
          <w:color w:val="000000"/>
          <w:lang w:val="pt-BR" w:eastAsia="fr-FR"/>
        </w:rPr>
      </w:pPr>
      <w:r w:rsidRPr="005268D2">
        <w:rPr>
          <w:rFonts w:ascii="Times New Roman" w:hAnsi="Times New Roman" w:cs="Times New Roman"/>
          <w:b/>
          <w:bCs/>
          <w:color w:val="000000"/>
          <w:lang w:val="pt-BR" w:eastAsia="fr-FR"/>
        </w:rPr>
        <w:t>GRUPUL DE ACŢIUNE LOCALĂ ASOCIAŢIA ŢARA GUGULANILOR</w:t>
      </w:r>
    </w:p>
    <w:p w14:paraId="1AF0D697" w14:textId="77777777" w:rsidR="00D222BA" w:rsidRPr="005268D2" w:rsidRDefault="00D222BA" w:rsidP="00D222BA">
      <w:pPr>
        <w:keepNext/>
        <w:keepLines/>
        <w:spacing w:after="0" w:line="240" w:lineRule="auto"/>
        <w:jc w:val="center"/>
        <w:outlineLvl w:val="0"/>
        <w:rPr>
          <w:rFonts w:ascii="Times New Roman" w:hAnsi="Times New Roman" w:cs="Times New Roman"/>
          <w:b/>
          <w:bCs/>
          <w:color w:val="000000"/>
          <w:lang w:val="en-US" w:eastAsia="fr-FR"/>
        </w:rPr>
      </w:pPr>
      <w:r w:rsidRPr="005268D2">
        <w:rPr>
          <w:rFonts w:ascii="Times New Roman" w:hAnsi="Times New Roman" w:cs="Times New Roman"/>
          <w:b/>
          <w:bCs/>
          <w:color w:val="000000"/>
          <w:lang w:val="pt-BR" w:eastAsia="fr-FR"/>
        </w:rPr>
        <w:t xml:space="preserve">Sediu: Comuna Glimboca, Nr. 405, Jud. </w:t>
      </w:r>
      <w:r w:rsidRPr="005268D2">
        <w:rPr>
          <w:rFonts w:ascii="Times New Roman" w:hAnsi="Times New Roman" w:cs="Times New Roman"/>
          <w:b/>
          <w:bCs/>
          <w:color w:val="000000"/>
          <w:lang w:val="en-US" w:eastAsia="fr-FR"/>
        </w:rPr>
        <w:t>Caras Severin</w:t>
      </w:r>
    </w:p>
    <w:p w14:paraId="24651F5F" w14:textId="77777777" w:rsidR="00D222BA" w:rsidRPr="005268D2" w:rsidRDefault="00D222BA" w:rsidP="00D222BA">
      <w:pPr>
        <w:keepNext/>
        <w:keepLines/>
        <w:spacing w:after="0" w:line="240" w:lineRule="auto"/>
        <w:jc w:val="center"/>
        <w:outlineLvl w:val="0"/>
        <w:rPr>
          <w:rFonts w:ascii="Times New Roman" w:hAnsi="Times New Roman" w:cs="Times New Roman"/>
          <w:b/>
          <w:bCs/>
          <w:color w:val="000000"/>
          <w:lang w:val="en-US" w:eastAsia="fr-FR"/>
        </w:rPr>
      </w:pPr>
    </w:p>
    <w:tbl>
      <w:tblPr>
        <w:tblStyle w:val="Tabellenraster"/>
        <w:tblW w:w="0" w:type="auto"/>
        <w:tblLook w:val="04A0" w:firstRow="1" w:lastRow="0" w:firstColumn="1" w:lastColumn="0" w:noHBand="0" w:noVBand="1"/>
      </w:tblPr>
      <w:tblGrid>
        <w:gridCol w:w="738"/>
      </w:tblGrid>
      <w:tr w:rsidR="00D222BA" w:rsidRPr="005268D2" w14:paraId="51FFAB96" w14:textId="77777777" w:rsidTr="00D222BA">
        <w:tc>
          <w:tcPr>
            <w:tcW w:w="738" w:type="dxa"/>
            <w:shd w:val="clear" w:color="auto" w:fill="BFBFBF" w:themeFill="background1" w:themeFillShade="BF"/>
          </w:tcPr>
          <w:p w14:paraId="5671420C" w14:textId="77777777" w:rsidR="00D222BA" w:rsidRPr="005268D2" w:rsidRDefault="00D222BA" w:rsidP="00D222BA">
            <w:pPr>
              <w:keepNext/>
              <w:keepLines/>
              <w:spacing w:before="240" w:after="240"/>
              <w:outlineLvl w:val="0"/>
              <w:rPr>
                <w:rFonts w:ascii="Times New Roman" w:hAnsi="Times New Roman" w:cs="Times New Roman"/>
                <w:b/>
                <w:bCs/>
                <w:color w:val="000000"/>
                <w:sz w:val="24"/>
                <w:szCs w:val="24"/>
                <w:lang w:eastAsia="fr-FR"/>
              </w:rPr>
            </w:pPr>
            <w:r w:rsidRPr="005268D2">
              <w:rPr>
                <w:rFonts w:ascii="Times New Roman" w:hAnsi="Times New Roman" w:cs="Times New Roman"/>
                <w:b/>
                <w:bCs/>
                <w:color w:val="000000"/>
                <w:lang w:val="en-US" w:eastAsia="fr-FR"/>
              </w:rPr>
              <w:t>F_05</w:t>
            </w:r>
          </w:p>
        </w:tc>
      </w:tr>
    </w:tbl>
    <w:p w14:paraId="5866828A" w14:textId="77777777" w:rsidR="00D222BA" w:rsidRPr="005268D2" w:rsidRDefault="00D222BA" w:rsidP="00D222BA">
      <w:pPr>
        <w:keepNext/>
        <w:keepLines/>
        <w:spacing w:before="240" w:after="120"/>
        <w:jc w:val="center"/>
        <w:outlineLvl w:val="0"/>
        <w:rPr>
          <w:rFonts w:ascii="Times New Roman" w:hAnsi="Times New Roman" w:cs="Times New Roman"/>
          <w:b/>
          <w:bCs/>
          <w:color w:val="000000"/>
          <w:sz w:val="28"/>
          <w:lang w:eastAsia="fr-FR"/>
        </w:rPr>
      </w:pPr>
    </w:p>
    <w:p w14:paraId="6FAADB4C" w14:textId="77777777" w:rsidR="005D5F37" w:rsidRPr="005268D2" w:rsidRDefault="00DD57CA" w:rsidP="00D222BA">
      <w:pPr>
        <w:keepNext/>
        <w:keepLines/>
        <w:spacing w:before="240" w:after="120"/>
        <w:jc w:val="center"/>
        <w:outlineLvl w:val="0"/>
        <w:rPr>
          <w:rFonts w:ascii="Times New Roman" w:hAnsi="Times New Roman" w:cs="Times New Roman"/>
          <w:b/>
          <w:bCs/>
          <w:color w:val="000000"/>
          <w:sz w:val="28"/>
          <w:lang w:eastAsia="fr-FR"/>
        </w:rPr>
      </w:pPr>
      <w:r w:rsidRPr="005268D2">
        <w:rPr>
          <w:rFonts w:ascii="Times New Roman" w:hAnsi="Times New Roman" w:cs="Times New Roman"/>
          <w:b/>
          <w:bCs/>
          <w:color w:val="000000"/>
          <w:sz w:val="28"/>
          <w:lang w:eastAsia="fr-FR"/>
        </w:rPr>
        <w:t>FIŞA DE EVALUARE A CRITERIILOR DE SELECŢIE</w:t>
      </w:r>
    </w:p>
    <w:p w14:paraId="08ABD36C" w14:textId="77777777" w:rsidR="005D5F37" w:rsidRPr="005268D2" w:rsidRDefault="005D5F37" w:rsidP="00D222BA">
      <w:pPr>
        <w:overflowPunct w:val="0"/>
        <w:autoSpaceDE w:val="0"/>
        <w:autoSpaceDN w:val="0"/>
        <w:adjustRightInd w:val="0"/>
        <w:spacing w:before="120" w:after="0" w:line="240" w:lineRule="auto"/>
        <w:jc w:val="center"/>
        <w:textAlignment w:val="baseline"/>
        <w:rPr>
          <w:rFonts w:ascii="Times New Roman" w:hAnsi="Times New Roman" w:cs="Times New Roman"/>
          <w:b/>
          <w:bCs/>
          <w:lang w:eastAsia="fr-FR"/>
        </w:rPr>
      </w:pPr>
      <w:r w:rsidRPr="005268D2">
        <w:rPr>
          <w:rFonts w:ascii="Times New Roman" w:hAnsi="Times New Roman" w:cs="Times New Roman"/>
          <w:b/>
          <w:bCs/>
          <w:lang w:eastAsia="fr-FR"/>
        </w:rPr>
        <w:t>Sub-măsura 19.2 - ”Sprijin pentru implementarea acțiunilor în cadrul strategiei de dezvoltare locală”</w:t>
      </w:r>
    </w:p>
    <w:p w14:paraId="42DA7D6C" w14:textId="77777777" w:rsidR="005D5F37" w:rsidRPr="005268D2" w:rsidRDefault="005D5F37" w:rsidP="00D222BA">
      <w:pPr>
        <w:overflowPunct w:val="0"/>
        <w:autoSpaceDE w:val="0"/>
        <w:autoSpaceDN w:val="0"/>
        <w:adjustRightInd w:val="0"/>
        <w:spacing w:after="0" w:line="240" w:lineRule="auto"/>
        <w:jc w:val="center"/>
        <w:textAlignment w:val="baseline"/>
        <w:rPr>
          <w:rFonts w:ascii="Times New Roman" w:hAnsi="Times New Roman" w:cs="Times New Roman"/>
          <w:b/>
          <w:sz w:val="24"/>
        </w:rPr>
      </w:pPr>
      <w:r w:rsidRPr="005268D2">
        <w:rPr>
          <w:rFonts w:ascii="Times New Roman" w:hAnsi="Times New Roman" w:cs="Times New Roman"/>
          <w:b/>
          <w:sz w:val="24"/>
        </w:rPr>
        <w:t>Măsura M6</w:t>
      </w:r>
      <w:r w:rsidR="00B40633" w:rsidRPr="005268D2">
        <w:rPr>
          <w:rFonts w:ascii="Times New Roman" w:hAnsi="Times New Roman" w:cs="Times New Roman"/>
          <w:b/>
          <w:sz w:val="24"/>
        </w:rPr>
        <w:t>.</w:t>
      </w:r>
      <w:r w:rsidR="009B1B36" w:rsidRPr="005268D2">
        <w:rPr>
          <w:rFonts w:ascii="Times New Roman" w:hAnsi="Times New Roman" w:cs="Times New Roman"/>
          <w:b/>
          <w:sz w:val="24"/>
        </w:rPr>
        <w:t>2</w:t>
      </w:r>
      <w:r w:rsidRPr="005268D2">
        <w:rPr>
          <w:rFonts w:ascii="Times New Roman" w:hAnsi="Times New Roman" w:cs="Times New Roman"/>
          <w:b/>
          <w:sz w:val="24"/>
        </w:rPr>
        <w:t>/6</w:t>
      </w:r>
      <w:r w:rsidR="009B1B36" w:rsidRPr="005268D2">
        <w:rPr>
          <w:rFonts w:ascii="Times New Roman" w:hAnsi="Times New Roman" w:cs="Times New Roman"/>
          <w:b/>
          <w:sz w:val="24"/>
        </w:rPr>
        <w:t>A</w:t>
      </w:r>
      <w:r w:rsidRPr="005268D2">
        <w:rPr>
          <w:rFonts w:ascii="Times New Roman" w:hAnsi="Times New Roman" w:cs="Times New Roman"/>
          <w:b/>
          <w:sz w:val="24"/>
        </w:rPr>
        <w:t xml:space="preserve">  - ”</w:t>
      </w:r>
      <w:r w:rsidR="009B1B36" w:rsidRPr="005268D2">
        <w:rPr>
          <w:rFonts w:ascii="Times New Roman" w:hAnsi="Times New Roman" w:cs="Times New Roman"/>
          <w:b/>
          <w:bCs/>
        </w:rPr>
        <w:t xml:space="preserve"> </w:t>
      </w:r>
      <w:proofErr w:type="spellStart"/>
      <w:r w:rsidR="009B1B36" w:rsidRPr="005268D2">
        <w:rPr>
          <w:rFonts w:ascii="Times New Roman" w:hAnsi="Times New Roman" w:cs="Times New Roman"/>
          <w:b/>
          <w:bCs/>
        </w:rPr>
        <w:t>Investitii</w:t>
      </w:r>
      <w:proofErr w:type="spellEnd"/>
      <w:r w:rsidR="009B1B36" w:rsidRPr="005268D2">
        <w:rPr>
          <w:rFonts w:ascii="Times New Roman" w:hAnsi="Times New Roman" w:cs="Times New Roman"/>
          <w:b/>
          <w:bCs/>
        </w:rPr>
        <w:t xml:space="preserve"> in crearea si dezvoltarea de </w:t>
      </w:r>
      <w:proofErr w:type="spellStart"/>
      <w:r w:rsidR="009B1B36" w:rsidRPr="005268D2">
        <w:rPr>
          <w:rFonts w:ascii="Times New Roman" w:hAnsi="Times New Roman" w:cs="Times New Roman"/>
          <w:b/>
          <w:bCs/>
        </w:rPr>
        <w:t>activitati</w:t>
      </w:r>
      <w:proofErr w:type="spellEnd"/>
      <w:r w:rsidR="009B1B36" w:rsidRPr="005268D2">
        <w:rPr>
          <w:rFonts w:ascii="Times New Roman" w:hAnsi="Times New Roman" w:cs="Times New Roman"/>
          <w:b/>
          <w:bCs/>
        </w:rPr>
        <w:t xml:space="preserve"> neagricole</w:t>
      </w:r>
      <w:r w:rsidRPr="005268D2">
        <w:rPr>
          <w:rFonts w:ascii="Times New Roman" w:hAnsi="Times New Roman" w:cs="Times New Roman"/>
          <w:b/>
          <w:sz w:val="24"/>
        </w:rPr>
        <w:t>”</w:t>
      </w:r>
    </w:p>
    <w:p w14:paraId="530A71FF" w14:textId="77777777" w:rsidR="005D5F37" w:rsidRPr="005268D2" w:rsidRDefault="005D5F37" w:rsidP="005D5F37">
      <w:pPr>
        <w:overflowPunct w:val="0"/>
        <w:autoSpaceDE w:val="0"/>
        <w:autoSpaceDN w:val="0"/>
        <w:adjustRightInd w:val="0"/>
        <w:spacing w:after="0" w:line="240" w:lineRule="auto"/>
        <w:textAlignment w:val="baseline"/>
        <w:rPr>
          <w:rFonts w:ascii="Times New Roman" w:hAnsi="Times New Roman" w:cs="Times New Roman"/>
          <w:b/>
          <w:bCs/>
          <w:sz w:val="24"/>
          <w:szCs w:val="24"/>
          <w:lang w:eastAsia="fr-FR"/>
        </w:rPr>
      </w:pPr>
    </w:p>
    <w:p w14:paraId="52C434B4" w14:textId="77777777" w:rsidR="00DD57CA" w:rsidRPr="005268D2" w:rsidRDefault="00DD57CA" w:rsidP="005D5F37">
      <w:pPr>
        <w:overflowPunct w:val="0"/>
        <w:autoSpaceDE w:val="0"/>
        <w:autoSpaceDN w:val="0"/>
        <w:adjustRightInd w:val="0"/>
        <w:spacing w:after="0" w:line="240" w:lineRule="auto"/>
        <w:textAlignment w:val="baseline"/>
        <w:rPr>
          <w:rFonts w:ascii="Times New Roman" w:hAnsi="Times New Roman" w:cs="Times New Roman"/>
          <w:b/>
          <w:bCs/>
          <w:sz w:val="24"/>
          <w:szCs w:val="24"/>
          <w:lang w:eastAsia="fr-FR"/>
        </w:rPr>
      </w:pPr>
    </w:p>
    <w:p w14:paraId="4C26BAE7" w14:textId="77777777" w:rsidR="00D222BA" w:rsidRPr="005268D2" w:rsidRDefault="00D222BA" w:rsidP="00D222BA">
      <w:pPr>
        <w:overflowPunct w:val="0"/>
        <w:autoSpaceDE w:val="0"/>
        <w:autoSpaceDN w:val="0"/>
        <w:adjustRightInd w:val="0"/>
        <w:spacing w:before="120" w:after="0" w:line="240" w:lineRule="auto"/>
        <w:textAlignment w:val="baseline"/>
        <w:rPr>
          <w:rFonts w:ascii="Times New Roman" w:hAnsi="Times New Roman" w:cs="Times New Roman"/>
          <w:bCs/>
          <w:lang w:eastAsia="fr-FR"/>
        </w:rPr>
      </w:pPr>
      <w:r w:rsidRPr="005268D2">
        <w:rPr>
          <w:rFonts w:ascii="Times New Roman" w:hAnsi="Times New Roman" w:cs="Times New Roman"/>
          <w:bCs/>
          <w:lang w:eastAsia="fr-FR"/>
        </w:rPr>
        <w:t>Denumire solicitant:____________________________________________________________________</w:t>
      </w:r>
    </w:p>
    <w:p w14:paraId="04DCFDC6" w14:textId="77777777" w:rsidR="00D222BA" w:rsidRPr="005268D2" w:rsidRDefault="00D222BA" w:rsidP="00D222BA">
      <w:pPr>
        <w:overflowPunct w:val="0"/>
        <w:autoSpaceDE w:val="0"/>
        <w:autoSpaceDN w:val="0"/>
        <w:adjustRightInd w:val="0"/>
        <w:spacing w:before="120" w:after="0" w:line="240" w:lineRule="auto"/>
        <w:textAlignment w:val="baseline"/>
        <w:rPr>
          <w:rFonts w:ascii="Times New Roman" w:hAnsi="Times New Roman" w:cs="Times New Roman"/>
          <w:bCs/>
          <w:lang w:eastAsia="fr-FR"/>
        </w:rPr>
      </w:pPr>
      <w:r w:rsidRPr="005268D2">
        <w:rPr>
          <w:rFonts w:ascii="Times New Roman" w:hAnsi="Times New Roman" w:cs="Times New Roman"/>
          <w:bCs/>
          <w:lang w:eastAsia="fr-FR"/>
        </w:rPr>
        <w:t>Statut juridic solicitant:__________________________________________________________________</w:t>
      </w:r>
    </w:p>
    <w:p w14:paraId="2D003DD8" w14:textId="77777777" w:rsidR="00D222BA" w:rsidRPr="005268D2" w:rsidRDefault="00D222BA" w:rsidP="00D222BA">
      <w:pPr>
        <w:overflowPunct w:val="0"/>
        <w:autoSpaceDE w:val="0"/>
        <w:autoSpaceDN w:val="0"/>
        <w:adjustRightInd w:val="0"/>
        <w:spacing w:before="120" w:after="0" w:line="240" w:lineRule="auto"/>
        <w:textAlignment w:val="baseline"/>
        <w:rPr>
          <w:rFonts w:ascii="Times New Roman" w:hAnsi="Times New Roman" w:cs="Times New Roman"/>
          <w:bCs/>
          <w:lang w:eastAsia="fr-FR"/>
        </w:rPr>
      </w:pPr>
      <w:r w:rsidRPr="005268D2">
        <w:rPr>
          <w:rFonts w:ascii="Times New Roman" w:hAnsi="Times New Roman" w:cs="Times New Roman"/>
          <w:bCs/>
          <w:lang w:eastAsia="fr-FR"/>
        </w:rPr>
        <w:t>Reprezentant legal</w:t>
      </w:r>
    </w:p>
    <w:p w14:paraId="7D5141AF" w14:textId="77777777" w:rsidR="00D222BA" w:rsidRPr="005268D2" w:rsidRDefault="00D222BA" w:rsidP="00D222BA">
      <w:pPr>
        <w:overflowPunct w:val="0"/>
        <w:autoSpaceDE w:val="0"/>
        <w:autoSpaceDN w:val="0"/>
        <w:adjustRightInd w:val="0"/>
        <w:spacing w:before="120" w:after="0" w:line="240" w:lineRule="auto"/>
        <w:textAlignment w:val="baseline"/>
        <w:rPr>
          <w:rFonts w:ascii="Times New Roman" w:hAnsi="Times New Roman" w:cs="Times New Roman"/>
          <w:bCs/>
          <w:lang w:eastAsia="fr-FR"/>
        </w:rPr>
      </w:pPr>
      <w:r w:rsidRPr="005268D2">
        <w:rPr>
          <w:rFonts w:ascii="Times New Roman" w:hAnsi="Times New Roman" w:cs="Times New Roman"/>
          <w:bCs/>
          <w:lang w:eastAsia="fr-FR"/>
        </w:rPr>
        <w:t>Nume: _______________________________Prenume:____________________________</w:t>
      </w:r>
    </w:p>
    <w:p w14:paraId="3151DBF3" w14:textId="77777777" w:rsidR="00D222BA" w:rsidRPr="005268D2" w:rsidRDefault="00D222BA" w:rsidP="00D222BA">
      <w:pPr>
        <w:overflowPunct w:val="0"/>
        <w:autoSpaceDE w:val="0"/>
        <w:autoSpaceDN w:val="0"/>
        <w:adjustRightInd w:val="0"/>
        <w:spacing w:before="120" w:after="0" w:line="240" w:lineRule="auto"/>
        <w:textAlignment w:val="baseline"/>
        <w:rPr>
          <w:rFonts w:ascii="Times New Roman" w:eastAsia="Calibri" w:hAnsi="Times New Roman" w:cs="Times New Roman"/>
          <w:i/>
        </w:rPr>
      </w:pPr>
      <w:proofErr w:type="spellStart"/>
      <w:r w:rsidRPr="005268D2">
        <w:rPr>
          <w:rFonts w:ascii="Times New Roman" w:hAnsi="Times New Roman" w:cs="Times New Roman"/>
          <w:bCs/>
          <w:lang w:eastAsia="fr-FR"/>
        </w:rPr>
        <w:t>Funcţie</w:t>
      </w:r>
      <w:proofErr w:type="spellEnd"/>
      <w:r w:rsidRPr="005268D2">
        <w:rPr>
          <w:rFonts w:ascii="Times New Roman" w:hAnsi="Times New Roman" w:cs="Times New Roman"/>
          <w:bCs/>
          <w:lang w:eastAsia="fr-FR"/>
        </w:rPr>
        <w:t xml:space="preserve"> reprezentant legal:___________________________________________________</w:t>
      </w:r>
    </w:p>
    <w:p w14:paraId="2C6FB90B" w14:textId="77777777" w:rsidR="00D222BA" w:rsidRPr="005268D2" w:rsidRDefault="00D222BA" w:rsidP="00D222BA">
      <w:pPr>
        <w:overflowPunct w:val="0"/>
        <w:autoSpaceDE w:val="0"/>
        <w:autoSpaceDN w:val="0"/>
        <w:adjustRightInd w:val="0"/>
        <w:spacing w:before="240" w:after="0" w:line="240" w:lineRule="auto"/>
        <w:textAlignment w:val="baseline"/>
        <w:rPr>
          <w:rFonts w:ascii="Times New Roman" w:hAnsi="Times New Roman" w:cs="Times New Roman"/>
          <w:bCs/>
          <w:lang w:eastAsia="fr-FR"/>
        </w:rPr>
      </w:pPr>
      <w:r w:rsidRPr="005268D2">
        <w:rPr>
          <w:rFonts w:ascii="Times New Roman" w:hAnsi="Times New Roman" w:cs="Times New Roman"/>
          <w:bCs/>
          <w:lang w:eastAsia="fr-FR"/>
        </w:rPr>
        <w:t>Titlu proiect: __________________________________________________________________________________________________________________________________________________________________________</w:t>
      </w:r>
    </w:p>
    <w:p w14:paraId="551AA493" w14:textId="77777777" w:rsidR="00D222BA" w:rsidRPr="005268D2" w:rsidRDefault="00D222BA" w:rsidP="00D222BA">
      <w:pPr>
        <w:overflowPunct w:val="0"/>
        <w:autoSpaceDE w:val="0"/>
        <w:autoSpaceDN w:val="0"/>
        <w:adjustRightInd w:val="0"/>
        <w:spacing w:after="0" w:line="240" w:lineRule="auto"/>
        <w:textAlignment w:val="baseline"/>
        <w:rPr>
          <w:rFonts w:ascii="Times New Roman" w:hAnsi="Times New Roman" w:cs="Times New Roman"/>
          <w:bCs/>
          <w:lang w:eastAsia="fr-FR"/>
        </w:rPr>
      </w:pPr>
    </w:p>
    <w:p w14:paraId="7A288379" w14:textId="77777777" w:rsidR="00D222BA" w:rsidRPr="005268D2" w:rsidRDefault="00D222BA" w:rsidP="00D222BA">
      <w:pPr>
        <w:overflowPunct w:val="0"/>
        <w:autoSpaceDE w:val="0"/>
        <w:autoSpaceDN w:val="0"/>
        <w:adjustRightInd w:val="0"/>
        <w:spacing w:after="0" w:line="240" w:lineRule="auto"/>
        <w:textAlignment w:val="baseline"/>
        <w:rPr>
          <w:rFonts w:ascii="Times New Roman" w:hAnsi="Times New Roman" w:cs="Times New Roman"/>
          <w:bCs/>
          <w:lang w:eastAsia="fr-FR"/>
        </w:rPr>
      </w:pPr>
      <w:r w:rsidRPr="005268D2">
        <w:rPr>
          <w:rFonts w:ascii="Times New Roman" w:hAnsi="Times New Roman" w:cs="Times New Roman"/>
          <w:bCs/>
          <w:lang w:eastAsia="fr-FR"/>
        </w:rPr>
        <w:t>Obiectivul proiectului: __________________________________________________________________</w:t>
      </w:r>
    </w:p>
    <w:p w14:paraId="7F48C49F" w14:textId="77777777" w:rsidR="00D222BA" w:rsidRPr="005268D2" w:rsidRDefault="00D222BA" w:rsidP="00D222BA">
      <w:pPr>
        <w:overflowPunct w:val="0"/>
        <w:autoSpaceDE w:val="0"/>
        <w:autoSpaceDN w:val="0"/>
        <w:adjustRightInd w:val="0"/>
        <w:spacing w:before="120" w:after="0" w:line="240" w:lineRule="auto"/>
        <w:textAlignment w:val="baseline"/>
        <w:rPr>
          <w:rFonts w:ascii="Times New Roman" w:hAnsi="Times New Roman" w:cs="Times New Roman"/>
          <w:bCs/>
          <w:lang w:eastAsia="fr-FR"/>
        </w:rPr>
      </w:pPr>
      <w:r w:rsidRPr="005268D2">
        <w:rPr>
          <w:rFonts w:ascii="Times New Roman" w:hAnsi="Times New Roman" w:cs="Times New Roman"/>
          <w:bCs/>
          <w:lang w:eastAsia="fr-FR"/>
        </w:rPr>
        <w:t>Amplasare proiect (localitate):____________________________________________________________</w:t>
      </w:r>
    </w:p>
    <w:p w14:paraId="25ABF7C8" w14:textId="77777777" w:rsidR="00D222BA" w:rsidRPr="005268D2" w:rsidRDefault="00D222BA" w:rsidP="00D222BA">
      <w:pPr>
        <w:overflowPunct w:val="0"/>
        <w:autoSpaceDE w:val="0"/>
        <w:autoSpaceDN w:val="0"/>
        <w:adjustRightInd w:val="0"/>
        <w:spacing w:after="0" w:line="240" w:lineRule="auto"/>
        <w:textAlignment w:val="baseline"/>
        <w:rPr>
          <w:rFonts w:ascii="Times New Roman" w:hAnsi="Times New Roman" w:cs="Times New Roman"/>
          <w:bCs/>
          <w:lang w:eastAsia="fr-FR"/>
        </w:rPr>
      </w:pPr>
    </w:p>
    <w:p w14:paraId="514D7C69" w14:textId="77777777" w:rsidR="00D222BA" w:rsidRPr="005268D2" w:rsidRDefault="00D222BA" w:rsidP="00D222BA">
      <w:pPr>
        <w:overflowPunct w:val="0"/>
        <w:autoSpaceDE w:val="0"/>
        <w:autoSpaceDN w:val="0"/>
        <w:adjustRightInd w:val="0"/>
        <w:spacing w:before="120" w:after="0" w:line="240" w:lineRule="auto"/>
        <w:textAlignment w:val="baseline"/>
        <w:rPr>
          <w:rFonts w:ascii="Times New Roman" w:hAnsi="Times New Roman" w:cs="Times New Roman"/>
          <w:bCs/>
          <w:lang w:eastAsia="fr-FR"/>
        </w:rPr>
      </w:pPr>
      <w:r w:rsidRPr="005268D2">
        <w:rPr>
          <w:rFonts w:ascii="Times New Roman" w:hAnsi="Times New Roman" w:cs="Times New Roman"/>
          <w:bCs/>
          <w:lang w:eastAsia="fr-FR"/>
        </w:rPr>
        <w:t>Data lansării apelului de selecție de către GAL: _______________________________________________</w:t>
      </w:r>
    </w:p>
    <w:p w14:paraId="24AAB04C" w14:textId="77777777" w:rsidR="006750B6" w:rsidRPr="005268D2" w:rsidRDefault="006750B6" w:rsidP="006750B6">
      <w:pPr>
        <w:overflowPunct w:val="0"/>
        <w:autoSpaceDE w:val="0"/>
        <w:autoSpaceDN w:val="0"/>
        <w:adjustRightInd w:val="0"/>
        <w:spacing w:before="120" w:after="0" w:line="240" w:lineRule="auto"/>
        <w:textAlignment w:val="baseline"/>
        <w:rPr>
          <w:rFonts w:ascii="Times New Roman" w:hAnsi="Times New Roman" w:cs="Times New Roman"/>
          <w:bCs/>
          <w:lang w:eastAsia="fr-FR"/>
        </w:rPr>
      </w:pPr>
      <w:r w:rsidRPr="005268D2">
        <w:rPr>
          <w:rFonts w:ascii="Times New Roman" w:hAnsi="Times New Roman" w:cs="Times New Roman"/>
          <w:bCs/>
          <w:lang w:eastAsia="fr-FR"/>
        </w:rPr>
        <w:t>Numarul data si ora înregistrării proiectului la GAL:___________________________________________</w:t>
      </w:r>
    </w:p>
    <w:p w14:paraId="433A1985" w14:textId="77777777" w:rsidR="00D222BA" w:rsidRPr="005268D2" w:rsidRDefault="00D222BA" w:rsidP="00D222BA">
      <w:pPr>
        <w:rPr>
          <w:rFonts w:ascii="Times New Roman" w:hAnsi="Times New Roman" w:cs="Times New Roman"/>
          <w:bCs/>
          <w:lang w:eastAsia="fr-FR"/>
        </w:rPr>
      </w:pPr>
      <w:r w:rsidRPr="005268D2">
        <w:rPr>
          <w:rFonts w:ascii="Times New Roman" w:hAnsi="Times New Roman" w:cs="Times New Roman"/>
          <w:bCs/>
          <w:lang w:eastAsia="fr-FR"/>
        </w:rPr>
        <w:t>Data depunerii proiectului de către GAL la SLIN-OJFIR: _________________________________________</w:t>
      </w:r>
    </w:p>
    <w:p w14:paraId="26F1C8DA" w14:textId="77777777" w:rsidR="00D222BA" w:rsidRPr="005268D2" w:rsidRDefault="00D222BA" w:rsidP="005D5F37">
      <w:pPr>
        <w:spacing w:after="0" w:line="240" w:lineRule="auto"/>
        <w:contextualSpacing/>
        <w:jc w:val="both"/>
        <w:rPr>
          <w:rFonts w:ascii="Times New Roman" w:hAnsi="Times New Roman" w:cs="Times New Roman"/>
          <w:b/>
          <w:sz w:val="20"/>
          <w:szCs w:val="20"/>
        </w:rPr>
      </w:pPr>
    </w:p>
    <w:p w14:paraId="24B31C41" w14:textId="77777777" w:rsidR="005D5F37" w:rsidRPr="005268D2" w:rsidRDefault="008F2489" w:rsidP="005D5F37">
      <w:pPr>
        <w:spacing w:after="0" w:line="240" w:lineRule="auto"/>
        <w:contextualSpacing/>
        <w:jc w:val="both"/>
        <w:rPr>
          <w:rFonts w:ascii="Times New Roman" w:hAnsi="Times New Roman" w:cs="Times New Roman"/>
          <w:b/>
          <w:sz w:val="20"/>
          <w:szCs w:val="20"/>
        </w:rPr>
      </w:pPr>
      <w:r w:rsidRPr="005268D2">
        <w:rPr>
          <w:rFonts w:ascii="Times New Roman" w:hAnsi="Times New Roman" w:cs="Times New Roman"/>
          <w:b/>
          <w:sz w:val="20"/>
          <w:szCs w:val="20"/>
        </w:rPr>
        <w:t>VERIFICAREA CRITERIILOR DE SELECŢIE</w:t>
      </w:r>
    </w:p>
    <w:p w14:paraId="064FA0EA" w14:textId="77777777" w:rsidR="00A33C7A" w:rsidRPr="005268D2" w:rsidRDefault="00A33C7A" w:rsidP="005D5F37">
      <w:pPr>
        <w:spacing w:after="0" w:line="240" w:lineRule="auto"/>
        <w:contextualSpacing/>
        <w:jc w:val="both"/>
        <w:rPr>
          <w:rFonts w:ascii="Times New Roman" w:hAnsi="Times New Roman" w:cs="Times New Roman"/>
          <w:b/>
          <w:sz w:val="20"/>
          <w:szCs w:val="20"/>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4"/>
        <w:gridCol w:w="2834"/>
        <w:gridCol w:w="1200"/>
        <w:gridCol w:w="270"/>
        <w:gridCol w:w="900"/>
        <w:gridCol w:w="3600"/>
      </w:tblGrid>
      <w:tr w:rsidR="00A33C7A" w:rsidRPr="005268D2" w14:paraId="6F515771" w14:textId="77777777" w:rsidTr="007B390A">
        <w:tc>
          <w:tcPr>
            <w:tcW w:w="574" w:type="dxa"/>
            <w:shd w:val="clear" w:color="auto" w:fill="BFBFBF" w:themeFill="background1" w:themeFillShade="BF"/>
          </w:tcPr>
          <w:p w14:paraId="37DCE66F" w14:textId="77777777" w:rsidR="00A33C7A" w:rsidRPr="005268D2" w:rsidRDefault="00A33C7A" w:rsidP="007B390A">
            <w:pPr>
              <w:spacing w:after="0" w:line="240" w:lineRule="auto"/>
              <w:jc w:val="both"/>
              <w:rPr>
                <w:rFonts w:ascii="Times New Roman" w:hAnsi="Times New Roman" w:cs="Times New Roman"/>
                <w:sz w:val="24"/>
                <w:szCs w:val="24"/>
              </w:rPr>
            </w:pPr>
          </w:p>
        </w:tc>
        <w:tc>
          <w:tcPr>
            <w:tcW w:w="2834" w:type="dxa"/>
            <w:shd w:val="clear" w:color="auto" w:fill="BFBFBF" w:themeFill="background1" w:themeFillShade="BF"/>
          </w:tcPr>
          <w:p w14:paraId="3080F75C" w14:textId="77777777" w:rsidR="00A33C7A" w:rsidRPr="005268D2" w:rsidRDefault="00A33C7A" w:rsidP="007B390A">
            <w:pPr>
              <w:spacing w:after="0" w:line="240" w:lineRule="auto"/>
              <w:jc w:val="both"/>
              <w:rPr>
                <w:rFonts w:ascii="Times New Roman" w:hAnsi="Times New Roman" w:cs="Times New Roman"/>
                <w:b/>
                <w:sz w:val="24"/>
                <w:szCs w:val="24"/>
              </w:rPr>
            </w:pPr>
            <w:r w:rsidRPr="005268D2">
              <w:rPr>
                <w:rFonts w:ascii="Times New Roman" w:hAnsi="Times New Roman" w:cs="Times New Roman"/>
                <w:b/>
                <w:sz w:val="24"/>
                <w:szCs w:val="24"/>
              </w:rPr>
              <w:t>Principii de selecție</w:t>
            </w:r>
          </w:p>
        </w:tc>
        <w:tc>
          <w:tcPr>
            <w:tcW w:w="1200" w:type="dxa"/>
            <w:shd w:val="clear" w:color="auto" w:fill="BFBFBF" w:themeFill="background1" w:themeFillShade="BF"/>
          </w:tcPr>
          <w:p w14:paraId="5E9E3F64" w14:textId="77777777" w:rsidR="00A33C7A" w:rsidRPr="005268D2" w:rsidRDefault="00A33C7A" w:rsidP="007B390A">
            <w:pPr>
              <w:spacing w:after="0" w:line="240" w:lineRule="auto"/>
              <w:jc w:val="center"/>
              <w:rPr>
                <w:rFonts w:ascii="Times New Roman" w:hAnsi="Times New Roman" w:cs="Times New Roman"/>
                <w:b/>
                <w:sz w:val="24"/>
                <w:szCs w:val="24"/>
              </w:rPr>
            </w:pPr>
            <w:r w:rsidRPr="005268D2">
              <w:rPr>
                <w:rFonts w:ascii="Times New Roman" w:hAnsi="Times New Roman" w:cs="Times New Roman"/>
                <w:b/>
                <w:sz w:val="24"/>
                <w:szCs w:val="24"/>
              </w:rPr>
              <w:t>Criterii de selecție</w:t>
            </w:r>
          </w:p>
        </w:tc>
        <w:tc>
          <w:tcPr>
            <w:tcW w:w="1170" w:type="dxa"/>
            <w:gridSpan w:val="2"/>
            <w:shd w:val="clear" w:color="auto" w:fill="BFBFBF" w:themeFill="background1" w:themeFillShade="BF"/>
          </w:tcPr>
          <w:p w14:paraId="77F2B74A" w14:textId="77777777" w:rsidR="00A33C7A" w:rsidRPr="005268D2" w:rsidRDefault="00A33C7A" w:rsidP="007B390A">
            <w:pPr>
              <w:spacing w:after="0" w:line="240" w:lineRule="auto"/>
              <w:jc w:val="center"/>
              <w:rPr>
                <w:rFonts w:ascii="Times New Roman" w:hAnsi="Times New Roman" w:cs="Times New Roman"/>
                <w:b/>
                <w:sz w:val="24"/>
                <w:szCs w:val="24"/>
              </w:rPr>
            </w:pPr>
            <w:r w:rsidRPr="005268D2">
              <w:rPr>
                <w:rFonts w:ascii="Times New Roman" w:hAnsi="Times New Roman" w:cs="Times New Roman"/>
                <w:b/>
                <w:sz w:val="24"/>
                <w:szCs w:val="24"/>
              </w:rPr>
              <w:t>Punctaj acordat de GAL</w:t>
            </w:r>
          </w:p>
        </w:tc>
        <w:tc>
          <w:tcPr>
            <w:tcW w:w="3600" w:type="dxa"/>
            <w:shd w:val="clear" w:color="auto" w:fill="BFBFBF" w:themeFill="background1" w:themeFillShade="BF"/>
          </w:tcPr>
          <w:p w14:paraId="356E9B87" w14:textId="77777777" w:rsidR="00A33C7A" w:rsidRPr="005268D2" w:rsidRDefault="00A33C7A" w:rsidP="007B390A">
            <w:pPr>
              <w:spacing w:after="0" w:line="240" w:lineRule="auto"/>
              <w:jc w:val="center"/>
              <w:rPr>
                <w:rFonts w:ascii="Times New Roman" w:hAnsi="Times New Roman" w:cs="Times New Roman"/>
                <w:b/>
                <w:sz w:val="24"/>
                <w:szCs w:val="24"/>
              </w:rPr>
            </w:pPr>
            <w:r w:rsidRPr="005268D2">
              <w:rPr>
                <w:rFonts w:ascii="Times New Roman" w:hAnsi="Times New Roman" w:cs="Times New Roman"/>
                <w:b/>
                <w:sz w:val="24"/>
                <w:szCs w:val="24"/>
              </w:rPr>
              <w:t>Documente verificate</w:t>
            </w:r>
          </w:p>
        </w:tc>
      </w:tr>
      <w:tr w:rsidR="00A33C7A" w:rsidRPr="005268D2" w14:paraId="37B91183" w14:textId="77777777" w:rsidTr="007B390A">
        <w:trPr>
          <w:trHeight w:val="960"/>
        </w:trPr>
        <w:tc>
          <w:tcPr>
            <w:tcW w:w="574" w:type="dxa"/>
            <w:vMerge w:val="restart"/>
          </w:tcPr>
          <w:p w14:paraId="1E947C3E" w14:textId="77777777" w:rsidR="00A33C7A" w:rsidRPr="005268D2" w:rsidRDefault="00A33C7A" w:rsidP="007B390A">
            <w:pPr>
              <w:spacing w:after="0" w:line="240" w:lineRule="auto"/>
              <w:jc w:val="center"/>
              <w:rPr>
                <w:rFonts w:ascii="Times New Roman" w:hAnsi="Times New Roman" w:cs="Times New Roman"/>
                <w:sz w:val="24"/>
                <w:szCs w:val="24"/>
                <w:lang w:val="en-US"/>
              </w:rPr>
            </w:pPr>
          </w:p>
          <w:p w14:paraId="416F2978" w14:textId="77777777" w:rsidR="00A33C7A" w:rsidRPr="005268D2" w:rsidRDefault="00A33C7A" w:rsidP="007B390A">
            <w:pPr>
              <w:spacing w:after="0" w:line="240" w:lineRule="auto"/>
              <w:jc w:val="center"/>
              <w:rPr>
                <w:rFonts w:ascii="Times New Roman" w:hAnsi="Times New Roman" w:cs="Times New Roman"/>
                <w:sz w:val="24"/>
                <w:szCs w:val="24"/>
                <w:lang w:val="en-US"/>
              </w:rPr>
            </w:pPr>
          </w:p>
          <w:p w14:paraId="6096BD5A" w14:textId="77777777" w:rsidR="00A33C7A" w:rsidRPr="005268D2" w:rsidRDefault="00A33C7A" w:rsidP="007B390A">
            <w:pPr>
              <w:spacing w:after="0" w:line="240" w:lineRule="auto"/>
              <w:jc w:val="center"/>
              <w:rPr>
                <w:rFonts w:ascii="Times New Roman" w:hAnsi="Times New Roman" w:cs="Times New Roman"/>
                <w:sz w:val="24"/>
                <w:szCs w:val="24"/>
                <w:highlight w:val="green"/>
              </w:rPr>
            </w:pPr>
            <w:r w:rsidRPr="005268D2">
              <w:rPr>
                <w:rFonts w:ascii="Times New Roman" w:hAnsi="Times New Roman" w:cs="Times New Roman"/>
                <w:sz w:val="24"/>
                <w:szCs w:val="24"/>
                <w:lang w:val="en-US"/>
              </w:rPr>
              <w:t>1</w:t>
            </w:r>
          </w:p>
        </w:tc>
        <w:tc>
          <w:tcPr>
            <w:tcW w:w="2834" w:type="dxa"/>
            <w:vMerge w:val="restart"/>
          </w:tcPr>
          <w:p w14:paraId="11EB20F5" w14:textId="69FF0240" w:rsidR="00A33C7A" w:rsidRPr="005268D2" w:rsidRDefault="009B1B36" w:rsidP="007B390A">
            <w:pPr>
              <w:spacing w:after="0" w:line="240" w:lineRule="auto"/>
              <w:jc w:val="center"/>
              <w:rPr>
                <w:rFonts w:ascii="Times New Roman" w:hAnsi="Times New Roman" w:cs="Times New Roman"/>
                <w:sz w:val="24"/>
                <w:szCs w:val="24"/>
                <w:lang w:val="pt-BR"/>
              </w:rPr>
            </w:pPr>
            <w:r w:rsidRPr="005268D2">
              <w:rPr>
                <w:rFonts w:ascii="Times New Roman" w:eastAsia="Calibri" w:hAnsi="Times New Roman" w:cs="Times New Roman"/>
                <w:b/>
                <w:bCs/>
              </w:rPr>
              <w:t xml:space="preserve">Principiul </w:t>
            </w:r>
            <w:proofErr w:type="spellStart"/>
            <w:r w:rsidRPr="005268D2">
              <w:rPr>
                <w:rFonts w:ascii="Times New Roman" w:eastAsia="Calibri" w:hAnsi="Times New Roman" w:cs="Times New Roman"/>
                <w:b/>
                <w:bCs/>
              </w:rPr>
              <w:t>diversificarii</w:t>
            </w:r>
            <w:proofErr w:type="spellEnd"/>
            <w:r w:rsidRPr="005268D2">
              <w:rPr>
                <w:rFonts w:ascii="Times New Roman" w:eastAsia="Calibri" w:hAnsi="Times New Roman" w:cs="Times New Roman"/>
                <w:b/>
                <w:bCs/>
              </w:rPr>
              <w:t xml:space="preserve"> </w:t>
            </w:r>
            <w:proofErr w:type="spellStart"/>
            <w:r w:rsidRPr="005268D2">
              <w:rPr>
                <w:rFonts w:ascii="Times New Roman" w:eastAsia="Calibri" w:hAnsi="Times New Roman" w:cs="Times New Roman"/>
                <w:b/>
                <w:bCs/>
              </w:rPr>
              <w:t>activitatii</w:t>
            </w:r>
            <w:proofErr w:type="spellEnd"/>
            <w:r w:rsidRPr="005268D2">
              <w:rPr>
                <w:rFonts w:ascii="Times New Roman" w:eastAsia="Calibri" w:hAnsi="Times New Roman" w:cs="Times New Roman"/>
                <w:b/>
                <w:bCs/>
              </w:rPr>
              <w:t xml:space="preserve"> agricole a fermierilor </w:t>
            </w:r>
            <w:proofErr w:type="spellStart"/>
            <w:r w:rsidRPr="005268D2">
              <w:rPr>
                <w:rFonts w:ascii="Times New Roman" w:eastAsia="Calibri" w:hAnsi="Times New Roman" w:cs="Times New Roman"/>
                <w:b/>
                <w:bCs/>
              </w:rPr>
              <w:t>catre</w:t>
            </w:r>
            <w:proofErr w:type="spellEnd"/>
            <w:r w:rsidRPr="005268D2">
              <w:rPr>
                <w:rFonts w:ascii="Times New Roman" w:eastAsia="Calibri" w:hAnsi="Times New Roman" w:cs="Times New Roman"/>
                <w:b/>
                <w:bCs/>
              </w:rPr>
              <w:t xml:space="preserve"> </w:t>
            </w:r>
            <w:proofErr w:type="spellStart"/>
            <w:r w:rsidRPr="005268D2">
              <w:rPr>
                <w:rFonts w:ascii="Times New Roman" w:eastAsia="Calibri" w:hAnsi="Times New Roman" w:cs="Times New Roman"/>
                <w:b/>
                <w:bCs/>
              </w:rPr>
              <w:t>activitati</w:t>
            </w:r>
            <w:proofErr w:type="spellEnd"/>
            <w:r w:rsidRPr="005268D2">
              <w:rPr>
                <w:rFonts w:ascii="Times New Roman" w:eastAsia="Calibri" w:hAnsi="Times New Roman" w:cs="Times New Roman"/>
                <w:b/>
                <w:bCs/>
              </w:rPr>
              <w:t xml:space="preserve"> </w:t>
            </w:r>
            <w:del w:id="0" w:author="Bianca Bittermann" w:date="2023-10-09T19:36:00Z">
              <w:r w:rsidRPr="005268D2" w:rsidDel="00594065">
                <w:rPr>
                  <w:rFonts w:ascii="Times New Roman" w:eastAsia="Calibri" w:hAnsi="Times New Roman" w:cs="Times New Roman"/>
                  <w:b/>
                  <w:bCs/>
                </w:rPr>
                <w:delText>neagricole</w:delText>
              </w:r>
            </w:del>
            <w:ins w:id="1" w:author="Bianca Bittermann" w:date="2023-10-09T19:36:00Z">
              <w:r w:rsidR="00594065">
                <w:rPr>
                  <w:rFonts w:ascii="Times New Roman" w:eastAsia="Calibri" w:hAnsi="Times New Roman" w:cs="Times New Roman"/>
                  <w:b/>
                  <w:bCs/>
                </w:rPr>
                <w:t>turistice</w:t>
              </w:r>
            </w:ins>
            <w:r w:rsidR="00A33C7A" w:rsidRPr="005268D2">
              <w:rPr>
                <w:rFonts w:ascii="Times New Roman" w:hAnsi="Times New Roman" w:cs="Times New Roman"/>
                <w:bCs/>
                <w:sz w:val="24"/>
                <w:szCs w:val="24"/>
                <w:lang w:val="pt-BR"/>
              </w:rPr>
              <w:t>.</w:t>
            </w:r>
          </w:p>
        </w:tc>
        <w:tc>
          <w:tcPr>
            <w:tcW w:w="1200" w:type="dxa"/>
          </w:tcPr>
          <w:p w14:paraId="045C02C4" w14:textId="77777777" w:rsidR="00A33C7A" w:rsidRPr="005268D2" w:rsidRDefault="00A33C7A" w:rsidP="007B390A">
            <w:pPr>
              <w:spacing w:after="0" w:line="240" w:lineRule="auto"/>
              <w:jc w:val="center"/>
              <w:rPr>
                <w:rFonts w:ascii="Times New Roman" w:hAnsi="Times New Roman" w:cs="Times New Roman"/>
                <w:sz w:val="24"/>
                <w:szCs w:val="24"/>
              </w:rPr>
            </w:pPr>
          </w:p>
          <w:p w14:paraId="58E2CFAD" w14:textId="77777777" w:rsidR="00A33C7A" w:rsidRPr="005268D2" w:rsidRDefault="006707C8" w:rsidP="007B390A">
            <w:pPr>
              <w:spacing w:after="0" w:line="240" w:lineRule="auto"/>
              <w:jc w:val="center"/>
              <w:rPr>
                <w:rFonts w:ascii="Times New Roman" w:hAnsi="Times New Roman" w:cs="Times New Roman"/>
                <w:sz w:val="24"/>
                <w:szCs w:val="24"/>
              </w:rPr>
            </w:pPr>
            <w:r w:rsidRPr="005268D2">
              <w:rPr>
                <w:rFonts w:ascii="Times New Roman" w:hAnsi="Times New Roman" w:cs="Times New Roman"/>
                <w:sz w:val="24"/>
                <w:szCs w:val="24"/>
              </w:rPr>
              <w:t>2</w:t>
            </w:r>
            <w:r w:rsidR="009B1B36" w:rsidRPr="005268D2">
              <w:rPr>
                <w:rFonts w:ascii="Times New Roman" w:hAnsi="Times New Roman" w:cs="Times New Roman"/>
                <w:sz w:val="24"/>
                <w:szCs w:val="24"/>
              </w:rPr>
              <w:t>5</w:t>
            </w:r>
            <w:r w:rsidR="00A33C7A" w:rsidRPr="005268D2">
              <w:rPr>
                <w:rFonts w:ascii="Times New Roman" w:hAnsi="Times New Roman" w:cs="Times New Roman"/>
                <w:sz w:val="24"/>
                <w:szCs w:val="24"/>
              </w:rPr>
              <w:t xml:space="preserve"> puncte</w:t>
            </w:r>
          </w:p>
        </w:tc>
        <w:tc>
          <w:tcPr>
            <w:tcW w:w="1170" w:type="dxa"/>
            <w:gridSpan w:val="2"/>
          </w:tcPr>
          <w:p w14:paraId="1045FBB7" w14:textId="77777777" w:rsidR="00A33C7A" w:rsidRPr="005268D2" w:rsidRDefault="00A33C7A" w:rsidP="007B390A">
            <w:pPr>
              <w:spacing w:after="0" w:line="240" w:lineRule="auto"/>
              <w:jc w:val="center"/>
              <w:rPr>
                <w:rFonts w:ascii="Times New Roman" w:hAnsi="Times New Roman" w:cs="Times New Roman"/>
                <w:sz w:val="24"/>
                <w:szCs w:val="24"/>
              </w:rPr>
            </w:pPr>
          </w:p>
        </w:tc>
        <w:tc>
          <w:tcPr>
            <w:tcW w:w="3600" w:type="dxa"/>
            <w:vMerge w:val="restart"/>
          </w:tcPr>
          <w:p w14:paraId="67D6431E" w14:textId="70D1CB92" w:rsidR="009B1B36" w:rsidRPr="005268D2" w:rsidDel="007C7B51" w:rsidRDefault="00A33C7A" w:rsidP="007C7B51">
            <w:pPr>
              <w:pStyle w:val="Standard1"/>
              <w:rPr>
                <w:del w:id="2" w:author="Bianca Bittermann" w:date="2023-10-09T19:45:00Z"/>
                <w:rFonts w:eastAsia="Times New Roman"/>
                <w:sz w:val="22"/>
                <w:szCs w:val="22"/>
                <w:lang w:val="pt-BR"/>
              </w:rPr>
            </w:pPr>
            <w:r w:rsidRPr="005268D2">
              <w:rPr>
                <w:bCs/>
                <w:lang w:val="ro-RO"/>
              </w:rPr>
              <w:t xml:space="preserve">Criteriul va fi punctat în cazul în care </w:t>
            </w:r>
            <w:r w:rsidR="009B1B36" w:rsidRPr="005268D2">
              <w:rPr>
                <w:bCs/>
                <w:lang w:val="ro-RO"/>
              </w:rPr>
              <w:t xml:space="preserve">solicitantul este un </w:t>
            </w:r>
            <w:r w:rsidR="009B1B36" w:rsidRPr="005268D2">
              <w:rPr>
                <w:rFonts w:eastAsia="Times New Roman"/>
                <w:sz w:val="22"/>
                <w:szCs w:val="22"/>
                <w:lang w:val="ro-RO"/>
              </w:rPr>
              <w:t xml:space="preserve">fermier/ membru al </w:t>
            </w:r>
            <w:proofErr w:type="spellStart"/>
            <w:r w:rsidR="009B1B36" w:rsidRPr="005268D2">
              <w:rPr>
                <w:rFonts w:eastAsia="Times New Roman"/>
                <w:sz w:val="22"/>
                <w:szCs w:val="22"/>
                <w:lang w:val="ro-RO"/>
              </w:rPr>
              <w:t>gospodariei</w:t>
            </w:r>
            <w:proofErr w:type="spellEnd"/>
            <w:r w:rsidR="009B1B36" w:rsidRPr="005268D2">
              <w:rPr>
                <w:rFonts w:eastAsia="Times New Roman"/>
                <w:sz w:val="22"/>
                <w:szCs w:val="22"/>
                <w:lang w:val="ro-RO"/>
              </w:rPr>
              <w:t xml:space="preserve"> agricole/</w:t>
            </w:r>
            <w:proofErr w:type="spellStart"/>
            <w:r w:rsidR="009B1B36" w:rsidRPr="005268D2">
              <w:rPr>
                <w:rFonts w:eastAsia="Times New Roman"/>
                <w:sz w:val="22"/>
                <w:szCs w:val="22"/>
                <w:lang w:val="ro-RO"/>
              </w:rPr>
              <w:t>intreprindere</w:t>
            </w:r>
            <w:proofErr w:type="spellEnd"/>
            <w:r w:rsidR="009B1B36" w:rsidRPr="005268D2">
              <w:rPr>
                <w:rFonts w:eastAsia="Times New Roman"/>
                <w:sz w:val="22"/>
                <w:szCs w:val="22"/>
                <w:lang w:val="ro-RO"/>
              </w:rPr>
              <w:t xml:space="preserve"> existenta (cel </w:t>
            </w:r>
            <w:proofErr w:type="spellStart"/>
            <w:r w:rsidR="009B1B36" w:rsidRPr="005268D2">
              <w:rPr>
                <w:rFonts w:eastAsia="Times New Roman"/>
                <w:sz w:val="22"/>
                <w:szCs w:val="22"/>
                <w:lang w:val="ro-RO"/>
              </w:rPr>
              <w:t>putin</w:t>
            </w:r>
            <w:proofErr w:type="spellEnd"/>
            <w:r w:rsidR="009B1B36" w:rsidRPr="005268D2">
              <w:rPr>
                <w:rFonts w:eastAsia="Times New Roman"/>
                <w:sz w:val="22"/>
                <w:szCs w:val="22"/>
                <w:lang w:val="ro-RO"/>
              </w:rPr>
              <w:t xml:space="preserve"> PFA), care a activat in agricultura* minimum 12 luni pana la data depunerii Cererii de Finantare și intenționează să </w:t>
            </w:r>
            <w:proofErr w:type="spellStart"/>
            <w:r w:rsidR="009B1B36" w:rsidRPr="005268D2">
              <w:rPr>
                <w:rFonts w:eastAsia="Times New Roman"/>
                <w:sz w:val="22"/>
                <w:szCs w:val="22"/>
                <w:lang w:val="ro-RO"/>
              </w:rPr>
              <w:t>iși</w:t>
            </w:r>
            <w:proofErr w:type="spellEnd"/>
            <w:r w:rsidR="009B1B36" w:rsidRPr="005268D2">
              <w:rPr>
                <w:rFonts w:eastAsia="Times New Roman"/>
                <w:sz w:val="22"/>
                <w:szCs w:val="22"/>
                <w:lang w:val="ro-RO"/>
              </w:rPr>
              <w:t xml:space="preserve"> diversifice </w:t>
            </w:r>
            <w:r w:rsidR="009B1B36" w:rsidRPr="005268D2">
              <w:rPr>
                <w:rFonts w:eastAsia="Times New Roman"/>
                <w:sz w:val="22"/>
                <w:szCs w:val="22"/>
                <w:lang w:val="ro-RO"/>
              </w:rPr>
              <w:lastRenderedPageBreak/>
              <w:t xml:space="preserve">activitatea în domeniul </w:t>
            </w:r>
            <w:del w:id="3" w:author="Bianca Bittermann" w:date="2023-10-09T19:37:00Z">
              <w:r w:rsidR="009B1B36" w:rsidRPr="005268D2" w:rsidDel="008E78EE">
                <w:rPr>
                  <w:rFonts w:eastAsia="Times New Roman"/>
                  <w:sz w:val="22"/>
                  <w:szCs w:val="22"/>
                  <w:lang w:val="ro-RO"/>
                </w:rPr>
                <w:delText>neagricol</w:delText>
              </w:r>
            </w:del>
            <w:ins w:id="4" w:author="Bianca Bittermann" w:date="2023-10-09T19:37:00Z">
              <w:r w:rsidR="008E78EE">
                <w:rPr>
                  <w:rFonts w:eastAsia="Times New Roman"/>
                  <w:sz w:val="22"/>
                  <w:szCs w:val="22"/>
                  <w:lang w:val="ro-RO"/>
                </w:rPr>
                <w:t>turistic</w:t>
              </w:r>
            </w:ins>
            <w:r w:rsidR="009B1B36" w:rsidRPr="005268D2">
              <w:rPr>
                <w:rFonts w:eastAsia="Times New Roman"/>
                <w:sz w:val="22"/>
                <w:szCs w:val="22"/>
                <w:lang w:val="ro-RO"/>
              </w:rPr>
              <w:t xml:space="preserve">. </w:t>
            </w:r>
            <w:r w:rsidR="009B1B36" w:rsidRPr="005268D2">
              <w:rPr>
                <w:sz w:val="22"/>
                <w:szCs w:val="22"/>
                <w:lang w:val="pt-BR"/>
              </w:rPr>
              <w:t>Activitatea agricolă trebuie demonstrată prin înregistrarea solicitantului (fermier/ membru al gospodariei agricole/intreprindere existenta, cel putin PFA) în Registrul Unic de Identificare – APIA și/ sau în Registrul exploatațiilor – ANSVSA si/sau in Registrul agricol (la Primărie) cu cel puţin 12 luni consecutive înainte de depunerea Cererii de finanțare.</w:t>
            </w:r>
          </w:p>
          <w:p w14:paraId="21D9B31D" w14:textId="77777777" w:rsidR="00A33C7A" w:rsidRPr="005268D2" w:rsidRDefault="00A33C7A" w:rsidP="007B390A">
            <w:pPr>
              <w:spacing w:after="0" w:line="240" w:lineRule="auto"/>
              <w:jc w:val="both"/>
              <w:rPr>
                <w:rFonts w:ascii="Times New Roman" w:hAnsi="Times New Roman" w:cs="Times New Roman"/>
                <w:bCs/>
              </w:rPr>
            </w:pPr>
          </w:p>
        </w:tc>
      </w:tr>
      <w:tr w:rsidR="00A33C7A" w:rsidRPr="005268D2" w14:paraId="23485074" w14:textId="77777777" w:rsidTr="007B390A">
        <w:trPr>
          <w:trHeight w:val="789"/>
        </w:trPr>
        <w:tc>
          <w:tcPr>
            <w:tcW w:w="574" w:type="dxa"/>
            <w:vMerge/>
          </w:tcPr>
          <w:p w14:paraId="51E1AE59" w14:textId="77777777" w:rsidR="00A33C7A" w:rsidRPr="005268D2" w:rsidRDefault="00A33C7A" w:rsidP="007B390A">
            <w:pPr>
              <w:spacing w:after="0" w:line="240" w:lineRule="auto"/>
              <w:jc w:val="center"/>
              <w:rPr>
                <w:rFonts w:ascii="Times New Roman" w:eastAsia="Calibri" w:hAnsi="Times New Roman" w:cs="Times New Roman"/>
                <w:sz w:val="24"/>
                <w:szCs w:val="24"/>
                <w:highlight w:val="green"/>
              </w:rPr>
            </w:pPr>
          </w:p>
        </w:tc>
        <w:tc>
          <w:tcPr>
            <w:tcW w:w="2834" w:type="dxa"/>
            <w:vMerge/>
          </w:tcPr>
          <w:p w14:paraId="59EA6B6A" w14:textId="77777777" w:rsidR="00A33C7A" w:rsidRPr="005268D2" w:rsidRDefault="00A33C7A" w:rsidP="007B390A">
            <w:pPr>
              <w:spacing w:after="0" w:line="240" w:lineRule="auto"/>
              <w:jc w:val="center"/>
              <w:rPr>
                <w:rFonts w:ascii="Times New Roman" w:eastAsia="Calibri" w:hAnsi="Times New Roman" w:cs="Times New Roman"/>
                <w:sz w:val="24"/>
                <w:szCs w:val="24"/>
              </w:rPr>
            </w:pPr>
          </w:p>
        </w:tc>
        <w:tc>
          <w:tcPr>
            <w:tcW w:w="2370" w:type="dxa"/>
            <w:gridSpan w:val="3"/>
          </w:tcPr>
          <w:p w14:paraId="1127AE9B" w14:textId="77777777" w:rsidR="00A33C7A" w:rsidRPr="005268D2" w:rsidRDefault="00A33C7A" w:rsidP="007B390A">
            <w:pPr>
              <w:spacing w:after="0" w:line="240" w:lineRule="auto"/>
              <w:rPr>
                <w:rFonts w:ascii="Times New Roman" w:hAnsi="Times New Roman" w:cs="Times New Roman"/>
                <w:b/>
                <w:bCs/>
              </w:rPr>
            </w:pPr>
          </w:p>
          <w:p w14:paraId="3A6235C5" w14:textId="77777777" w:rsidR="00A33C7A" w:rsidRPr="005268D2" w:rsidRDefault="00A33C7A" w:rsidP="007B390A">
            <w:pPr>
              <w:spacing w:after="0" w:line="240" w:lineRule="auto"/>
              <w:jc w:val="center"/>
              <w:rPr>
                <w:rFonts w:ascii="Times New Roman" w:hAnsi="Times New Roman" w:cs="Times New Roman"/>
              </w:rPr>
            </w:pPr>
            <w:r w:rsidRPr="005268D2">
              <w:rPr>
                <w:rFonts w:ascii="Times New Roman" w:hAnsi="Times New Roman" w:cs="Times New Roman"/>
                <w:b/>
                <w:bCs/>
              </w:rPr>
              <w:t xml:space="preserve">Maxim </w:t>
            </w:r>
            <w:r w:rsidR="006707C8" w:rsidRPr="005268D2">
              <w:rPr>
                <w:rFonts w:ascii="Times New Roman" w:hAnsi="Times New Roman" w:cs="Times New Roman"/>
                <w:b/>
                <w:bCs/>
              </w:rPr>
              <w:t>2</w:t>
            </w:r>
            <w:r w:rsidR="009B1B36" w:rsidRPr="005268D2">
              <w:rPr>
                <w:rFonts w:ascii="Times New Roman" w:hAnsi="Times New Roman" w:cs="Times New Roman"/>
                <w:b/>
                <w:bCs/>
              </w:rPr>
              <w:t>5</w:t>
            </w:r>
            <w:r w:rsidRPr="005268D2">
              <w:rPr>
                <w:rFonts w:ascii="Times New Roman" w:hAnsi="Times New Roman" w:cs="Times New Roman"/>
                <w:b/>
                <w:bCs/>
              </w:rPr>
              <w:t xml:space="preserve"> pct.</w:t>
            </w:r>
          </w:p>
        </w:tc>
        <w:tc>
          <w:tcPr>
            <w:tcW w:w="3600" w:type="dxa"/>
            <w:vMerge/>
          </w:tcPr>
          <w:p w14:paraId="64B588A7" w14:textId="77777777" w:rsidR="00A33C7A" w:rsidRPr="005268D2" w:rsidRDefault="00A33C7A" w:rsidP="007B390A">
            <w:pPr>
              <w:spacing w:after="0" w:line="240" w:lineRule="auto"/>
              <w:jc w:val="both"/>
              <w:rPr>
                <w:rFonts w:ascii="Times New Roman" w:hAnsi="Times New Roman" w:cs="Times New Roman"/>
              </w:rPr>
            </w:pPr>
          </w:p>
        </w:tc>
      </w:tr>
      <w:tr w:rsidR="00A33C7A" w:rsidRPr="005268D2" w14:paraId="54A908D9" w14:textId="77777777" w:rsidTr="007B390A">
        <w:trPr>
          <w:trHeight w:val="525"/>
        </w:trPr>
        <w:tc>
          <w:tcPr>
            <w:tcW w:w="574" w:type="dxa"/>
            <w:vMerge w:val="restart"/>
          </w:tcPr>
          <w:p w14:paraId="28432731" w14:textId="77777777" w:rsidR="00A33C7A" w:rsidRPr="005268D2" w:rsidRDefault="00A33C7A" w:rsidP="007B390A">
            <w:pPr>
              <w:spacing w:after="0" w:line="240" w:lineRule="auto"/>
              <w:jc w:val="center"/>
              <w:rPr>
                <w:rFonts w:ascii="Times New Roman" w:hAnsi="Times New Roman" w:cs="Times New Roman"/>
                <w:sz w:val="24"/>
                <w:szCs w:val="24"/>
                <w:lang w:val="en-US"/>
              </w:rPr>
            </w:pPr>
          </w:p>
          <w:p w14:paraId="33434D5B" w14:textId="77777777" w:rsidR="00A33C7A" w:rsidRPr="005268D2" w:rsidRDefault="00A33C7A" w:rsidP="007B390A">
            <w:pPr>
              <w:spacing w:after="0" w:line="240" w:lineRule="auto"/>
              <w:jc w:val="center"/>
              <w:rPr>
                <w:rFonts w:ascii="Times New Roman" w:hAnsi="Times New Roman" w:cs="Times New Roman"/>
                <w:sz w:val="24"/>
                <w:szCs w:val="24"/>
                <w:lang w:val="en-US"/>
              </w:rPr>
            </w:pPr>
          </w:p>
          <w:p w14:paraId="37FB6BA2" w14:textId="77777777" w:rsidR="00A33C7A" w:rsidRPr="005268D2" w:rsidRDefault="00A33C7A" w:rsidP="007B390A">
            <w:pPr>
              <w:spacing w:after="0" w:line="240" w:lineRule="auto"/>
              <w:jc w:val="center"/>
              <w:rPr>
                <w:rFonts w:ascii="Times New Roman" w:hAnsi="Times New Roman" w:cs="Times New Roman"/>
                <w:sz w:val="24"/>
                <w:szCs w:val="24"/>
                <w:lang w:val="en-US"/>
              </w:rPr>
            </w:pPr>
          </w:p>
          <w:p w14:paraId="435CFBF2" w14:textId="77777777" w:rsidR="00A33C7A" w:rsidRPr="005268D2" w:rsidRDefault="00A33C7A" w:rsidP="007B390A">
            <w:pPr>
              <w:spacing w:after="0" w:line="240" w:lineRule="auto"/>
              <w:jc w:val="center"/>
              <w:rPr>
                <w:rFonts w:ascii="Times New Roman" w:hAnsi="Times New Roman" w:cs="Times New Roman"/>
                <w:sz w:val="24"/>
                <w:szCs w:val="24"/>
              </w:rPr>
            </w:pPr>
            <w:r w:rsidRPr="005268D2">
              <w:rPr>
                <w:rFonts w:ascii="Times New Roman" w:hAnsi="Times New Roman" w:cs="Times New Roman"/>
                <w:sz w:val="24"/>
                <w:szCs w:val="24"/>
                <w:lang w:val="en-US"/>
              </w:rPr>
              <w:t>2</w:t>
            </w:r>
          </w:p>
        </w:tc>
        <w:tc>
          <w:tcPr>
            <w:tcW w:w="2834" w:type="dxa"/>
            <w:vMerge w:val="restart"/>
          </w:tcPr>
          <w:p w14:paraId="613A4170" w14:textId="77777777" w:rsidR="00A33C7A" w:rsidRPr="005268D2" w:rsidRDefault="00A33C7A" w:rsidP="007B390A">
            <w:pPr>
              <w:spacing w:after="0"/>
              <w:contextualSpacing/>
              <w:jc w:val="center"/>
              <w:rPr>
                <w:rFonts w:ascii="Times New Roman" w:eastAsia="Calibri" w:hAnsi="Times New Roman" w:cs="Times New Roman"/>
                <w:sz w:val="24"/>
                <w:szCs w:val="24"/>
                <w:lang w:val="pt-BR"/>
              </w:rPr>
            </w:pPr>
          </w:p>
          <w:p w14:paraId="12ED4D51" w14:textId="77777777" w:rsidR="00A33C7A" w:rsidRPr="005268D2" w:rsidRDefault="00A33C7A" w:rsidP="007B390A">
            <w:pPr>
              <w:spacing w:after="0"/>
              <w:contextualSpacing/>
              <w:jc w:val="center"/>
              <w:rPr>
                <w:rFonts w:ascii="Times New Roman" w:eastAsia="Calibri" w:hAnsi="Times New Roman" w:cs="Times New Roman"/>
                <w:sz w:val="24"/>
                <w:szCs w:val="24"/>
                <w:lang w:val="pt-BR"/>
              </w:rPr>
            </w:pPr>
          </w:p>
          <w:p w14:paraId="34BBD7EB" w14:textId="77777777" w:rsidR="00A33C7A" w:rsidRPr="005268D2" w:rsidRDefault="0065076D" w:rsidP="007B390A">
            <w:pPr>
              <w:spacing w:after="0"/>
              <w:contextualSpacing/>
              <w:jc w:val="center"/>
              <w:rPr>
                <w:rFonts w:ascii="Times New Roman" w:eastAsia="Calibri" w:hAnsi="Times New Roman" w:cs="Times New Roman"/>
                <w:b/>
                <w:sz w:val="24"/>
                <w:szCs w:val="24"/>
              </w:rPr>
            </w:pPr>
            <w:r w:rsidRPr="005268D2">
              <w:rPr>
                <w:rFonts w:ascii="Times New Roman" w:eastAsia="Calibri" w:hAnsi="Times New Roman" w:cs="Times New Roman"/>
                <w:b/>
                <w:sz w:val="24"/>
                <w:szCs w:val="24"/>
                <w:lang w:val="pt-BR"/>
              </w:rPr>
              <w:t>Numarul locurilor de munca nou create</w:t>
            </w:r>
          </w:p>
        </w:tc>
        <w:tc>
          <w:tcPr>
            <w:tcW w:w="1200" w:type="dxa"/>
          </w:tcPr>
          <w:p w14:paraId="255734C1" w14:textId="2288A1F8" w:rsidR="00A33C7A" w:rsidRPr="005268D2" w:rsidRDefault="0065076D" w:rsidP="0065076D">
            <w:pPr>
              <w:spacing w:after="0" w:line="240" w:lineRule="auto"/>
              <w:rPr>
                <w:rFonts w:ascii="Times New Roman" w:hAnsi="Times New Roman" w:cs="Times New Roman"/>
                <w:sz w:val="24"/>
                <w:szCs w:val="24"/>
              </w:rPr>
            </w:pPr>
            <w:r w:rsidRPr="005268D2">
              <w:rPr>
                <w:rFonts w:ascii="Times New Roman" w:hAnsi="Times New Roman" w:cs="Times New Roman"/>
                <w:sz w:val="24"/>
                <w:szCs w:val="24"/>
              </w:rPr>
              <w:t>Minim</w:t>
            </w:r>
            <w:r w:rsidR="00A33C7A" w:rsidRPr="005268D2">
              <w:rPr>
                <w:rFonts w:ascii="Times New Roman" w:hAnsi="Times New Roman" w:cs="Times New Roman"/>
                <w:sz w:val="24"/>
                <w:szCs w:val="24"/>
              </w:rPr>
              <w:t xml:space="preserve"> </w:t>
            </w:r>
            <w:r w:rsidR="009F22A9" w:rsidRPr="005268D2">
              <w:rPr>
                <w:rFonts w:ascii="Times New Roman" w:hAnsi="Times New Roman" w:cs="Times New Roman"/>
                <w:sz w:val="24"/>
                <w:szCs w:val="24"/>
              </w:rPr>
              <w:t>1</w:t>
            </w:r>
            <w:r w:rsidRPr="005268D2">
              <w:rPr>
                <w:rFonts w:ascii="Times New Roman" w:hAnsi="Times New Roman" w:cs="Times New Roman"/>
                <w:sz w:val="24"/>
                <w:szCs w:val="24"/>
              </w:rPr>
              <w:t xml:space="preserve"> loc</w:t>
            </w:r>
            <w:del w:id="5" w:author="Bianca Bittermann" w:date="2023-10-09T19:46:00Z">
              <w:r w:rsidRPr="005268D2" w:rsidDel="003A29FF">
                <w:rPr>
                  <w:rFonts w:ascii="Times New Roman" w:hAnsi="Times New Roman" w:cs="Times New Roman"/>
                  <w:sz w:val="24"/>
                  <w:szCs w:val="24"/>
                </w:rPr>
                <w:delText xml:space="preserve">uri </w:delText>
              </w:r>
            </w:del>
            <w:r w:rsidRPr="005268D2">
              <w:rPr>
                <w:rFonts w:ascii="Times New Roman" w:hAnsi="Times New Roman" w:cs="Times New Roman"/>
                <w:sz w:val="24"/>
                <w:szCs w:val="24"/>
              </w:rPr>
              <w:t>-</w:t>
            </w:r>
          </w:p>
          <w:p w14:paraId="1D8F968C" w14:textId="77777777" w:rsidR="00A33C7A" w:rsidRPr="005268D2" w:rsidRDefault="0065076D" w:rsidP="007B390A">
            <w:pPr>
              <w:spacing w:after="0" w:line="240" w:lineRule="auto"/>
              <w:jc w:val="center"/>
              <w:rPr>
                <w:rFonts w:ascii="Times New Roman" w:hAnsi="Times New Roman" w:cs="Times New Roman"/>
                <w:sz w:val="24"/>
                <w:szCs w:val="24"/>
              </w:rPr>
            </w:pPr>
            <w:r w:rsidRPr="005268D2">
              <w:rPr>
                <w:rFonts w:ascii="Times New Roman" w:hAnsi="Times New Roman" w:cs="Times New Roman"/>
                <w:sz w:val="24"/>
                <w:szCs w:val="24"/>
              </w:rPr>
              <w:t>3</w:t>
            </w:r>
            <w:r w:rsidR="00A33C7A" w:rsidRPr="005268D2">
              <w:rPr>
                <w:rFonts w:ascii="Times New Roman" w:hAnsi="Times New Roman" w:cs="Times New Roman"/>
                <w:sz w:val="24"/>
                <w:szCs w:val="24"/>
              </w:rPr>
              <w:t>0 puncte</w:t>
            </w:r>
          </w:p>
        </w:tc>
        <w:tc>
          <w:tcPr>
            <w:tcW w:w="1170" w:type="dxa"/>
            <w:gridSpan w:val="2"/>
          </w:tcPr>
          <w:p w14:paraId="288F48CF" w14:textId="77777777" w:rsidR="00A33C7A" w:rsidRPr="005268D2" w:rsidRDefault="00A33C7A" w:rsidP="007B390A">
            <w:pPr>
              <w:spacing w:after="0" w:line="240" w:lineRule="auto"/>
              <w:jc w:val="center"/>
              <w:rPr>
                <w:rFonts w:ascii="Times New Roman" w:hAnsi="Times New Roman" w:cs="Times New Roman"/>
                <w:sz w:val="24"/>
                <w:szCs w:val="24"/>
              </w:rPr>
            </w:pPr>
          </w:p>
        </w:tc>
        <w:tc>
          <w:tcPr>
            <w:tcW w:w="3600" w:type="dxa"/>
            <w:vMerge w:val="restart"/>
          </w:tcPr>
          <w:p w14:paraId="1BE8FFC6" w14:textId="77777777" w:rsidR="00A33C7A" w:rsidRPr="005268D2" w:rsidRDefault="0065076D" w:rsidP="007B390A">
            <w:pPr>
              <w:spacing w:after="0" w:line="240" w:lineRule="auto"/>
              <w:jc w:val="both"/>
              <w:rPr>
                <w:rFonts w:ascii="Times New Roman" w:hAnsi="Times New Roman" w:cs="Times New Roman"/>
              </w:rPr>
            </w:pPr>
            <w:r w:rsidRPr="005268D2">
              <w:rPr>
                <w:rFonts w:ascii="Times New Roman" w:hAnsi="Times New Roman" w:cs="Times New Roman"/>
                <w:bCs/>
                <w:lang w:val="pt-BR"/>
              </w:rPr>
              <w:t xml:space="preserve">Documente de verificat: </w:t>
            </w:r>
            <w:r w:rsidR="00A33C7A" w:rsidRPr="005268D2">
              <w:rPr>
                <w:rFonts w:ascii="Times New Roman" w:hAnsi="Times New Roman" w:cs="Times New Roman"/>
                <w:bCs/>
                <w:lang w:val="pt-BR"/>
              </w:rPr>
              <w:t xml:space="preserve">Memoriul Justificativ/Studiul de fezabilitate/ Documentaţia de Avizare pentru Lucrări de Intervenţii, Cererea de finanţare, </w:t>
            </w:r>
            <w:proofErr w:type="spellStart"/>
            <w:r w:rsidRPr="005268D2">
              <w:rPr>
                <w:rFonts w:ascii="Times New Roman" w:hAnsi="Times New Roman" w:cs="Times New Roman"/>
              </w:rPr>
              <w:t>Declaraţie</w:t>
            </w:r>
            <w:proofErr w:type="spellEnd"/>
            <w:r w:rsidRPr="005268D2">
              <w:rPr>
                <w:rFonts w:ascii="Times New Roman" w:hAnsi="Times New Roman" w:cs="Times New Roman"/>
              </w:rPr>
              <w:t xml:space="preserve"> pe propria răspundere a solicitantului privind crearea de locuri de muncă</w:t>
            </w:r>
          </w:p>
        </w:tc>
      </w:tr>
      <w:tr w:rsidR="005268D2" w:rsidRPr="005268D2" w14:paraId="0E9610B9" w14:textId="77777777" w:rsidTr="0095689C">
        <w:trPr>
          <w:trHeight w:val="919"/>
        </w:trPr>
        <w:tc>
          <w:tcPr>
            <w:tcW w:w="574" w:type="dxa"/>
            <w:vMerge/>
          </w:tcPr>
          <w:p w14:paraId="360DA4EC" w14:textId="77777777" w:rsidR="005268D2" w:rsidRPr="005268D2" w:rsidRDefault="005268D2" w:rsidP="007B390A">
            <w:pPr>
              <w:spacing w:after="0" w:line="240" w:lineRule="auto"/>
              <w:jc w:val="center"/>
              <w:rPr>
                <w:rFonts w:ascii="Times New Roman" w:hAnsi="Times New Roman" w:cs="Times New Roman"/>
                <w:sz w:val="24"/>
                <w:szCs w:val="24"/>
                <w:lang w:val="en-US"/>
              </w:rPr>
            </w:pPr>
          </w:p>
        </w:tc>
        <w:tc>
          <w:tcPr>
            <w:tcW w:w="2834" w:type="dxa"/>
            <w:vMerge/>
          </w:tcPr>
          <w:p w14:paraId="447CCCC6" w14:textId="77777777" w:rsidR="005268D2" w:rsidRPr="005268D2" w:rsidRDefault="005268D2" w:rsidP="007B390A">
            <w:pPr>
              <w:spacing w:after="0"/>
              <w:contextualSpacing/>
              <w:jc w:val="center"/>
              <w:rPr>
                <w:rFonts w:ascii="Times New Roman" w:eastAsia="Calibri" w:hAnsi="Times New Roman" w:cs="Times New Roman"/>
                <w:sz w:val="24"/>
                <w:szCs w:val="24"/>
                <w:lang w:val="en-US"/>
              </w:rPr>
            </w:pPr>
          </w:p>
        </w:tc>
        <w:tc>
          <w:tcPr>
            <w:tcW w:w="2370" w:type="dxa"/>
            <w:gridSpan w:val="3"/>
          </w:tcPr>
          <w:p w14:paraId="3638A4C9" w14:textId="77777777" w:rsidR="005268D2" w:rsidRPr="005268D2" w:rsidRDefault="005268D2" w:rsidP="007B390A">
            <w:pPr>
              <w:spacing w:after="0" w:line="240" w:lineRule="auto"/>
              <w:jc w:val="center"/>
              <w:rPr>
                <w:rFonts w:ascii="Times New Roman" w:hAnsi="Times New Roman" w:cs="Times New Roman"/>
                <w:b/>
                <w:sz w:val="24"/>
                <w:szCs w:val="24"/>
              </w:rPr>
            </w:pPr>
            <w:r w:rsidRPr="005268D2">
              <w:rPr>
                <w:rFonts w:ascii="Times New Roman" w:hAnsi="Times New Roman" w:cs="Times New Roman"/>
                <w:b/>
                <w:sz w:val="24"/>
                <w:szCs w:val="24"/>
              </w:rPr>
              <w:t>Maxim 30 pct.</w:t>
            </w:r>
          </w:p>
          <w:p w14:paraId="361686B7" w14:textId="77777777" w:rsidR="005268D2" w:rsidRPr="005268D2" w:rsidRDefault="005268D2" w:rsidP="007B390A">
            <w:pPr>
              <w:spacing w:after="0" w:line="240" w:lineRule="auto"/>
              <w:jc w:val="center"/>
              <w:rPr>
                <w:rFonts w:ascii="Times New Roman" w:hAnsi="Times New Roman" w:cs="Times New Roman"/>
                <w:b/>
                <w:bCs/>
              </w:rPr>
            </w:pPr>
          </w:p>
          <w:p w14:paraId="02C89602" w14:textId="77777777" w:rsidR="005268D2" w:rsidRPr="005268D2" w:rsidRDefault="005268D2" w:rsidP="007B390A">
            <w:pPr>
              <w:spacing w:after="0" w:line="240" w:lineRule="auto"/>
              <w:jc w:val="center"/>
              <w:rPr>
                <w:rFonts w:ascii="Times New Roman" w:hAnsi="Times New Roman" w:cs="Times New Roman"/>
                <w:b/>
                <w:sz w:val="24"/>
                <w:szCs w:val="24"/>
              </w:rPr>
            </w:pPr>
          </w:p>
        </w:tc>
        <w:tc>
          <w:tcPr>
            <w:tcW w:w="3600" w:type="dxa"/>
            <w:vMerge/>
          </w:tcPr>
          <w:p w14:paraId="642F888A" w14:textId="77777777" w:rsidR="005268D2" w:rsidRPr="005268D2" w:rsidRDefault="005268D2" w:rsidP="007B390A">
            <w:pPr>
              <w:spacing w:after="0" w:line="240" w:lineRule="auto"/>
              <w:jc w:val="both"/>
              <w:rPr>
                <w:rFonts w:ascii="Times New Roman" w:hAnsi="Times New Roman" w:cs="Times New Roman"/>
                <w:b/>
                <w:sz w:val="18"/>
                <w:szCs w:val="18"/>
              </w:rPr>
            </w:pPr>
          </w:p>
        </w:tc>
      </w:tr>
      <w:tr w:rsidR="00A33C7A" w:rsidRPr="005268D2" w14:paraId="4E181B92" w14:textId="77777777" w:rsidTr="007B390A">
        <w:tc>
          <w:tcPr>
            <w:tcW w:w="574" w:type="dxa"/>
            <w:vMerge w:val="restart"/>
          </w:tcPr>
          <w:p w14:paraId="6A751263" w14:textId="77777777" w:rsidR="00A33C7A" w:rsidRPr="005268D2" w:rsidRDefault="00A33C7A" w:rsidP="007B390A">
            <w:pPr>
              <w:spacing w:after="0" w:line="240" w:lineRule="auto"/>
              <w:jc w:val="center"/>
              <w:rPr>
                <w:rFonts w:ascii="Times New Roman" w:hAnsi="Times New Roman" w:cs="Times New Roman"/>
                <w:sz w:val="24"/>
                <w:szCs w:val="24"/>
              </w:rPr>
            </w:pPr>
          </w:p>
          <w:p w14:paraId="284F4100" w14:textId="77777777" w:rsidR="00A33C7A" w:rsidRPr="005268D2" w:rsidRDefault="0065076D" w:rsidP="007B390A">
            <w:pPr>
              <w:spacing w:after="0" w:line="240" w:lineRule="auto"/>
              <w:jc w:val="center"/>
              <w:rPr>
                <w:rFonts w:ascii="Times New Roman" w:hAnsi="Times New Roman" w:cs="Times New Roman"/>
                <w:sz w:val="24"/>
                <w:szCs w:val="24"/>
              </w:rPr>
            </w:pPr>
            <w:r w:rsidRPr="005268D2">
              <w:rPr>
                <w:rFonts w:ascii="Times New Roman" w:hAnsi="Times New Roman" w:cs="Times New Roman"/>
                <w:sz w:val="24"/>
                <w:szCs w:val="24"/>
              </w:rPr>
              <w:t>3</w:t>
            </w:r>
          </w:p>
        </w:tc>
        <w:tc>
          <w:tcPr>
            <w:tcW w:w="2834" w:type="dxa"/>
            <w:vMerge w:val="restart"/>
          </w:tcPr>
          <w:p w14:paraId="037D5919" w14:textId="77777777" w:rsidR="00A33C7A" w:rsidRPr="005268D2" w:rsidRDefault="00A33C7A" w:rsidP="007B390A">
            <w:pPr>
              <w:spacing w:after="0" w:line="240" w:lineRule="auto"/>
              <w:jc w:val="center"/>
              <w:rPr>
                <w:rFonts w:ascii="Times New Roman" w:hAnsi="Times New Roman" w:cs="Times New Roman"/>
                <w:bCs/>
                <w:sz w:val="24"/>
                <w:szCs w:val="24"/>
                <w:lang w:val="pt-BR"/>
              </w:rPr>
            </w:pPr>
          </w:p>
          <w:p w14:paraId="7ACFBB1E" w14:textId="77777777" w:rsidR="00A33C7A" w:rsidRPr="005268D2" w:rsidRDefault="0065076D" w:rsidP="007B390A">
            <w:pPr>
              <w:spacing w:after="0" w:line="240" w:lineRule="auto"/>
              <w:jc w:val="center"/>
              <w:rPr>
                <w:rFonts w:ascii="Times New Roman" w:hAnsi="Times New Roman" w:cs="Times New Roman"/>
                <w:bCs/>
                <w:sz w:val="24"/>
                <w:szCs w:val="24"/>
              </w:rPr>
            </w:pPr>
            <w:proofErr w:type="spellStart"/>
            <w:r w:rsidRPr="005268D2">
              <w:rPr>
                <w:rFonts w:ascii="Times New Roman" w:hAnsi="Times New Roman" w:cs="Times New Roman"/>
                <w:b/>
              </w:rPr>
              <w:t>Prioritizarea</w:t>
            </w:r>
            <w:proofErr w:type="spellEnd"/>
            <w:r w:rsidRPr="005268D2">
              <w:rPr>
                <w:rFonts w:ascii="Times New Roman" w:hAnsi="Times New Roman" w:cs="Times New Roman"/>
                <w:b/>
              </w:rPr>
              <w:t xml:space="preserve"> sectoarelor cu </w:t>
            </w:r>
            <w:proofErr w:type="spellStart"/>
            <w:r w:rsidRPr="005268D2">
              <w:rPr>
                <w:rFonts w:ascii="Times New Roman" w:hAnsi="Times New Roman" w:cs="Times New Roman"/>
                <w:b/>
              </w:rPr>
              <w:t>potential</w:t>
            </w:r>
            <w:proofErr w:type="spellEnd"/>
            <w:r w:rsidRPr="005268D2">
              <w:rPr>
                <w:rFonts w:ascii="Times New Roman" w:hAnsi="Times New Roman" w:cs="Times New Roman"/>
                <w:b/>
              </w:rPr>
              <w:t xml:space="preserve"> de </w:t>
            </w:r>
            <w:proofErr w:type="spellStart"/>
            <w:r w:rsidRPr="005268D2">
              <w:rPr>
                <w:rFonts w:ascii="Times New Roman" w:hAnsi="Times New Roman" w:cs="Times New Roman"/>
                <w:b/>
              </w:rPr>
              <w:t>crestere</w:t>
            </w:r>
            <w:proofErr w:type="spellEnd"/>
            <w:r w:rsidRPr="005268D2">
              <w:rPr>
                <w:rFonts w:ascii="Times New Roman" w:hAnsi="Times New Roman" w:cs="Times New Roman"/>
                <w:b/>
              </w:rPr>
              <w:t xml:space="preserve">, in conformitate cu Strategia </w:t>
            </w:r>
            <w:proofErr w:type="spellStart"/>
            <w:r w:rsidRPr="005268D2">
              <w:rPr>
                <w:rFonts w:ascii="Times New Roman" w:hAnsi="Times New Roman" w:cs="Times New Roman"/>
                <w:b/>
              </w:rPr>
              <w:t>Nationala</w:t>
            </w:r>
            <w:proofErr w:type="spellEnd"/>
            <w:r w:rsidRPr="005268D2">
              <w:rPr>
                <w:rFonts w:ascii="Times New Roman" w:hAnsi="Times New Roman" w:cs="Times New Roman"/>
                <w:b/>
              </w:rPr>
              <w:t xml:space="preserve"> de Competitivitate</w:t>
            </w:r>
          </w:p>
        </w:tc>
        <w:tc>
          <w:tcPr>
            <w:tcW w:w="1200" w:type="dxa"/>
          </w:tcPr>
          <w:p w14:paraId="0E4A6018" w14:textId="77777777" w:rsidR="00A33C7A" w:rsidRPr="005268D2" w:rsidRDefault="0065076D" w:rsidP="007B390A">
            <w:pPr>
              <w:spacing w:after="0" w:line="240" w:lineRule="auto"/>
              <w:jc w:val="center"/>
              <w:rPr>
                <w:rFonts w:ascii="Times New Roman" w:hAnsi="Times New Roman" w:cs="Times New Roman"/>
                <w:bCs/>
                <w:sz w:val="24"/>
                <w:szCs w:val="24"/>
              </w:rPr>
            </w:pPr>
            <w:r w:rsidRPr="005268D2">
              <w:rPr>
                <w:rFonts w:ascii="Times New Roman" w:hAnsi="Times New Roman" w:cs="Times New Roman"/>
                <w:bCs/>
                <w:sz w:val="24"/>
                <w:szCs w:val="24"/>
              </w:rPr>
              <w:t>Servicii -</w:t>
            </w:r>
          </w:p>
          <w:p w14:paraId="5655254D" w14:textId="77777777" w:rsidR="00A33C7A" w:rsidRPr="005268D2" w:rsidRDefault="006707C8" w:rsidP="007B390A">
            <w:pPr>
              <w:spacing w:after="0" w:line="240" w:lineRule="auto"/>
              <w:jc w:val="center"/>
              <w:rPr>
                <w:rFonts w:ascii="Times New Roman" w:hAnsi="Times New Roman" w:cs="Times New Roman"/>
                <w:b/>
                <w:i/>
                <w:sz w:val="24"/>
                <w:szCs w:val="24"/>
              </w:rPr>
            </w:pPr>
            <w:r w:rsidRPr="005268D2">
              <w:rPr>
                <w:rFonts w:ascii="Times New Roman" w:hAnsi="Times New Roman" w:cs="Times New Roman"/>
                <w:bCs/>
                <w:sz w:val="24"/>
                <w:szCs w:val="24"/>
              </w:rPr>
              <w:t>3</w:t>
            </w:r>
            <w:r w:rsidR="0065076D" w:rsidRPr="005268D2">
              <w:rPr>
                <w:rFonts w:ascii="Times New Roman" w:hAnsi="Times New Roman" w:cs="Times New Roman"/>
                <w:bCs/>
                <w:sz w:val="24"/>
                <w:szCs w:val="24"/>
              </w:rPr>
              <w:t>5</w:t>
            </w:r>
            <w:r w:rsidR="00A33C7A" w:rsidRPr="005268D2">
              <w:rPr>
                <w:rFonts w:ascii="Times New Roman" w:hAnsi="Times New Roman" w:cs="Times New Roman"/>
                <w:bCs/>
                <w:sz w:val="24"/>
                <w:szCs w:val="24"/>
              </w:rPr>
              <w:t xml:space="preserve"> puncte</w:t>
            </w:r>
          </w:p>
        </w:tc>
        <w:tc>
          <w:tcPr>
            <w:tcW w:w="1170" w:type="dxa"/>
            <w:gridSpan w:val="2"/>
          </w:tcPr>
          <w:p w14:paraId="1B84D7BD" w14:textId="77777777" w:rsidR="00A33C7A" w:rsidRPr="005268D2" w:rsidRDefault="00A33C7A" w:rsidP="007B390A">
            <w:pPr>
              <w:spacing w:after="0" w:line="240" w:lineRule="auto"/>
              <w:jc w:val="center"/>
              <w:rPr>
                <w:rFonts w:ascii="Times New Roman" w:hAnsi="Times New Roman" w:cs="Times New Roman"/>
                <w:sz w:val="24"/>
                <w:szCs w:val="24"/>
              </w:rPr>
            </w:pPr>
          </w:p>
        </w:tc>
        <w:tc>
          <w:tcPr>
            <w:tcW w:w="3600" w:type="dxa"/>
            <w:vMerge w:val="restart"/>
          </w:tcPr>
          <w:p w14:paraId="52551C31" w14:textId="77777777" w:rsidR="0065076D" w:rsidRPr="005268D2" w:rsidRDefault="00A33C7A" w:rsidP="0065076D">
            <w:pPr>
              <w:spacing w:after="0" w:line="240" w:lineRule="auto"/>
              <w:jc w:val="both"/>
              <w:rPr>
                <w:rFonts w:ascii="Times New Roman" w:hAnsi="Times New Roman" w:cs="Times New Roman"/>
                <w:sz w:val="18"/>
                <w:szCs w:val="18"/>
              </w:rPr>
            </w:pPr>
            <w:r w:rsidRPr="005268D2">
              <w:rPr>
                <w:rFonts w:ascii="Times New Roman" w:hAnsi="Times New Roman" w:cs="Times New Roman"/>
                <w:lang w:val="pt-BR"/>
              </w:rPr>
              <w:t xml:space="preserve">Documente de verificat: </w:t>
            </w:r>
            <w:r w:rsidR="0065076D" w:rsidRPr="005268D2">
              <w:rPr>
                <w:rFonts w:ascii="Times New Roman" w:hAnsi="Times New Roman" w:cs="Times New Roman"/>
                <w:lang w:val="pt-BR"/>
              </w:rPr>
              <w:t xml:space="preserve">Lista codurilor CAEN prioritare, Anexele 6 si 7 la Ghidul Solicitantului </w:t>
            </w:r>
          </w:p>
          <w:p w14:paraId="262755ED" w14:textId="77777777" w:rsidR="00A33C7A" w:rsidRPr="005268D2" w:rsidRDefault="00A33C7A" w:rsidP="007B390A">
            <w:pPr>
              <w:spacing w:after="0" w:line="240" w:lineRule="auto"/>
              <w:jc w:val="both"/>
              <w:rPr>
                <w:rFonts w:ascii="Times New Roman" w:hAnsi="Times New Roman" w:cs="Times New Roman"/>
                <w:sz w:val="18"/>
                <w:szCs w:val="18"/>
              </w:rPr>
            </w:pPr>
          </w:p>
        </w:tc>
      </w:tr>
      <w:tr w:rsidR="00A33C7A" w:rsidRPr="005268D2" w14:paraId="40729364" w14:textId="77777777" w:rsidTr="007B390A">
        <w:tc>
          <w:tcPr>
            <w:tcW w:w="574" w:type="dxa"/>
            <w:vMerge/>
          </w:tcPr>
          <w:p w14:paraId="0DE68BE8" w14:textId="77777777" w:rsidR="00A33C7A" w:rsidRPr="005268D2" w:rsidRDefault="00A33C7A" w:rsidP="007B390A">
            <w:pPr>
              <w:spacing w:after="0" w:line="240" w:lineRule="auto"/>
              <w:jc w:val="center"/>
              <w:rPr>
                <w:rFonts w:ascii="Times New Roman" w:hAnsi="Times New Roman" w:cs="Times New Roman"/>
                <w:sz w:val="24"/>
                <w:szCs w:val="24"/>
              </w:rPr>
            </w:pPr>
          </w:p>
        </w:tc>
        <w:tc>
          <w:tcPr>
            <w:tcW w:w="2834" w:type="dxa"/>
            <w:vMerge/>
          </w:tcPr>
          <w:p w14:paraId="6091EAEB" w14:textId="77777777" w:rsidR="00A33C7A" w:rsidRPr="005268D2" w:rsidRDefault="00A33C7A" w:rsidP="007B390A">
            <w:pPr>
              <w:spacing w:after="0" w:line="240" w:lineRule="auto"/>
              <w:jc w:val="center"/>
              <w:rPr>
                <w:rFonts w:ascii="Times New Roman" w:hAnsi="Times New Roman" w:cs="Times New Roman"/>
                <w:sz w:val="24"/>
                <w:szCs w:val="24"/>
              </w:rPr>
            </w:pPr>
          </w:p>
        </w:tc>
        <w:tc>
          <w:tcPr>
            <w:tcW w:w="1200" w:type="dxa"/>
          </w:tcPr>
          <w:p w14:paraId="58EE1695" w14:textId="77777777" w:rsidR="00A33C7A" w:rsidRPr="005268D2" w:rsidRDefault="0065076D" w:rsidP="007B390A">
            <w:pPr>
              <w:spacing w:after="0" w:line="240" w:lineRule="auto"/>
              <w:jc w:val="center"/>
              <w:rPr>
                <w:rFonts w:ascii="Times New Roman" w:hAnsi="Times New Roman" w:cs="Times New Roman"/>
                <w:bCs/>
              </w:rPr>
            </w:pPr>
            <w:proofErr w:type="spellStart"/>
            <w:r w:rsidRPr="005268D2">
              <w:rPr>
                <w:rFonts w:ascii="Times New Roman" w:hAnsi="Times New Roman" w:cs="Times New Roman"/>
                <w:bCs/>
              </w:rPr>
              <w:t>Productie</w:t>
            </w:r>
            <w:proofErr w:type="spellEnd"/>
            <w:r w:rsidRPr="005268D2">
              <w:rPr>
                <w:rFonts w:ascii="Times New Roman" w:hAnsi="Times New Roman" w:cs="Times New Roman"/>
                <w:bCs/>
              </w:rPr>
              <w:t xml:space="preserve"> -</w:t>
            </w:r>
          </w:p>
          <w:p w14:paraId="40E52A78" w14:textId="77777777" w:rsidR="00A33C7A" w:rsidRPr="005268D2" w:rsidRDefault="00B61473" w:rsidP="007B390A">
            <w:pPr>
              <w:spacing w:after="0" w:line="240" w:lineRule="auto"/>
              <w:jc w:val="center"/>
              <w:rPr>
                <w:rFonts w:ascii="Times New Roman" w:hAnsi="Times New Roman" w:cs="Times New Roman"/>
                <w:sz w:val="24"/>
                <w:szCs w:val="24"/>
              </w:rPr>
            </w:pPr>
            <w:r w:rsidRPr="005268D2">
              <w:rPr>
                <w:rFonts w:ascii="Times New Roman" w:hAnsi="Times New Roman" w:cs="Times New Roman"/>
                <w:sz w:val="24"/>
                <w:szCs w:val="24"/>
              </w:rPr>
              <w:t>30</w:t>
            </w:r>
            <w:r w:rsidR="00A33C7A" w:rsidRPr="005268D2">
              <w:rPr>
                <w:rFonts w:ascii="Times New Roman" w:hAnsi="Times New Roman" w:cs="Times New Roman"/>
                <w:sz w:val="24"/>
                <w:szCs w:val="24"/>
              </w:rPr>
              <w:t xml:space="preserve"> puncte</w:t>
            </w:r>
          </w:p>
        </w:tc>
        <w:tc>
          <w:tcPr>
            <w:tcW w:w="1170" w:type="dxa"/>
            <w:gridSpan w:val="2"/>
          </w:tcPr>
          <w:p w14:paraId="329B1D5A" w14:textId="77777777" w:rsidR="00A33C7A" w:rsidRPr="005268D2" w:rsidRDefault="00A33C7A" w:rsidP="007B390A">
            <w:pPr>
              <w:spacing w:after="0" w:line="240" w:lineRule="auto"/>
              <w:jc w:val="center"/>
              <w:rPr>
                <w:rFonts w:ascii="Times New Roman" w:hAnsi="Times New Roman" w:cs="Times New Roman"/>
                <w:sz w:val="24"/>
                <w:szCs w:val="24"/>
              </w:rPr>
            </w:pPr>
          </w:p>
        </w:tc>
        <w:tc>
          <w:tcPr>
            <w:tcW w:w="3600" w:type="dxa"/>
            <w:vMerge/>
          </w:tcPr>
          <w:p w14:paraId="03C1E4C9" w14:textId="77777777" w:rsidR="00A33C7A" w:rsidRPr="005268D2" w:rsidRDefault="00A33C7A" w:rsidP="007B390A">
            <w:pPr>
              <w:spacing w:after="0" w:line="240" w:lineRule="auto"/>
              <w:jc w:val="both"/>
              <w:rPr>
                <w:rFonts w:ascii="Times New Roman" w:hAnsi="Times New Roman" w:cs="Times New Roman"/>
                <w:sz w:val="24"/>
                <w:szCs w:val="24"/>
              </w:rPr>
            </w:pPr>
          </w:p>
        </w:tc>
      </w:tr>
      <w:tr w:rsidR="00A33C7A" w:rsidRPr="005268D2" w14:paraId="053D9750" w14:textId="77777777" w:rsidTr="007B390A">
        <w:tc>
          <w:tcPr>
            <w:tcW w:w="574" w:type="dxa"/>
            <w:vMerge/>
          </w:tcPr>
          <w:p w14:paraId="068D28CA" w14:textId="77777777" w:rsidR="00A33C7A" w:rsidRPr="005268D2" w:rsidRDefault="00A33C7A" w:rsidP="007B390A">
            <w:pPr>
              <w:spacing w:after="0" w:line="240" w:lineRule="auto"/>
              <w:jc w:val="center"/>
              <w:rPr>
                <w:rFonts w:ascii="Times New Roman" w:hAnsi="Times New Roman" w:cs="Times New Roman"/>
                <w:sz w:val="20"/>
                <w:szCs w:val="20"/>
              </w:rPr>
            </w:pPr>
          </w:p>
        </w:tc>
        <w:tc>
          <w:tcPr>
            <w:tcW w:w="2834" w:type="dxa"/>
            <w:vMerge/>
          </w:tcPr>
          <w:p w14:paraId="70628F78" w14:textId="77777777" w:rsidR="00A33C7A" w:rsidRPr="005268D2" w:rsidRDefault="00A33C7A" w:rsidP="007B390A">
            <w:pPr>
              <w:spacing w:after="0" w:line="240" w:lineRule="auto"/>
              <w:jc w:val="center"/>
              <w:rPr>
                <w:rFonts w:ascii="Times New Roman" w:hAnsi="Times New Roman" w:cs="Times New Roman"/>
                <w:sz w:val="20"/>
                <w:szCs w:val="20"/>
              </w:rPr>
            </w:pPr>
          </w:p>
        </w:tc>
        <w:tc>
          <w:tcPr>
            <w:tcW w:w="2370" w:type="dxa"/>
            <w:gridSpan w:val="3"/>
          </w:tcPr>
          <w:p w14:paraId="1026D061" w14:textId="77777777" w:rsidR="00A33C7A" w:rsidRPr="005268D2" w:rsidRDefault="00A33C7A" w:rsidP="007B390A">
            <w:pPr>
              <w:spacing w:after="0" w:line="240" w:lineRule="auto"/>
              <w:jc w:val="center"/>
              <w:rPr>
                <w:rFonts w:ascii="Times New Roman" w:hAnsi="Times New Roman" w:cs="Times New Roman"/>
                <w:sz w:val="24"/>
                <w:szCs w:val="24"/>
              </w:rPr>
            </w:pPr>
            <w:r w:rsidRPr="005268D2">
              <w:rPr>
                <w:rFonts w:ascii="Times New Roman" w:hAnsi="Times New Roman" w:cs="Times New Roman"/>
                <w:b/>
                <w:sz w:val="24"/>
                <w:szCs w:val="24"/>
              </w:rPr>
              <w:t xml:space="preserve">Maxim </w:t>
            </w:r>
            <w:r w:rsidR="006707C8" w:rsidRPr="005268D2">
              <w:rPr>
                <w:rFonts w:ascii="Times New Roman" w:hAnsi="Times New Roman" w:cs="Times New Roman"/>
                <w:b/>
                <w:sz w:val="24"/>
                <w:szCs w:val="24"/>
              </w:rPr>
              <w:t>3</w:t>
            </w:r>
            <w:r w:rsidR="0065076D" w:rsidRPr="005268D2">
              <w:rPr>
                <w:rFonts w:ascii="Times New Roman" w:hAnsi="Times New Roman" w:cs="Times New Roman"/>
                <w:b/>
                <w:sz w:val="24"/>
                <w:szCs w:val="24"/>
              </w:rPr>
              <w:t>5</w:t>
            </w:r>
            <w:r w:rsidRPr="005268D2">
              <w:rPr>
                <w:rFonts w:ascii="Times New Roman" w:hAnsi="Times New Roman" w:cs="Times New Roman"/>
                <w:b/>
                <w:sz w:val="24"/>
                <w:szCs w:val="24"/>
              </w:rPr>
              <w:t xml:space="preserve"> pct.</w:t>
            </w:r>
          </w:p>
        </w:tc>
        <w:tc>
          <w:tcPr>
            <w:tcW w:w="3600" w:type="dxa"/>
            <w:vMerge/>
          </w:tcPr>
          <w:p w14:paraId="3C14CE5D" w14:textId="77777777" w:rsidR="00A33C7A" w:rsidRPr="005268D2" w:rsidRDefault="00A33C7A" w:rsidP="007B390A">
            <w:pPr>
              <w:spacing w:after="0" w:line="240" w:lineRule="auto"/>
              <w:jc w:val="both"/>
              <w:rPr>
                <w:rFonts w:ascii="Times New Roman" w:hAnsi="Times New Roman" w:cs="Times New Roman"/>
              </w:rPr>
            </w:pPr>
          </w:p>
        </w:tc>
      </w:tr>
      <w:tr w:rsidR="00A33C7A" w:rsidRPr="005268D2" w14:paraId="7B8E9D07" w14:textId="77777777" w:rsidTr="007B390A">
        <w:trPr>
          <w:trHeight w:val="690"/>
        </w:trPr>
        <w:tc>
          <w:tcPr>
            <w:tcW w:w="574" w:type="dxa"/>
            <w:vMerge w:val="restart"/>
          </w:tcPr>
          <w:p w14:paraId="26E27D27" w14:textId="77777777" w:rsidR="00A33C7A" w:rsidRPr="005268D2" w:rsidRDefault="00A33C7A" w:rsidP="007B390A">
            <w:pPr>
              <w:spacing w:after="0" w:line="240" w:lineRule="auto"/>
              <w:jc w:val="center"/>
              <w:rPr>
                <w:rFonts w:ascii="Times New Roman" w:hAnsi="Times New Roman" w:cs="Times New Roman"/>
                <w:sz w:val="24"/>
                <w:szCs w:val="24"/>
                <w:lang w:val="en-US"/>
              </w:rPr>
            </w:pPr>
          </w:p>
          <w:p w14:paraId="59E817A2" w14:textId="77777777" w:rsidR="00A33C7A" w:rsidRPr="005268D2" w:rsidRDefault="00A33C7A" w:rsidP="007B390A">
            <w:pPr>
              <w:spacing w:after="0" w:line="240" w:lineRule="auto"/>
              <w:jc w:val="center"/>
              <w:rPr>
                <w:rFonts w:ascii="Times New Roman" w:hAnsi="Times New Roman" w:cs="Times New Roman"/>
                <w:sz w:val="24"/>
                <w:szCs w:val="24"/>
                <w:lang w:val="en-US"/>
              </w:rPr>
            </w:pPr>
          </w:p>
          <w:p w14:paraId="37DF9338" w14:textId="77777777" w:rsidR="00A33C7A" w:rsidRPr="005268D2" w:rsidRDefault="0065076D" w:rsidP="007B390A">
            <w:pPr>
              <w:spacing w:after="0" w:line="240" w:lineRule="auto"/>
              <w:jc w:val="center"/>
              <w:rPr>
                <w:rFonts w:ascii="Times New Roman" w:hAnsi="Times New Roman" w:cs="Times New Roman"/>
                <w:sz w:val="24"/>
                <w:szCs w:val="24"/>
              </w:rPr>
            </w:pPr>
            <w:r w:rsidRPr="005268D2">
              <w:rPr>
                <w:rFonts w:ascii="Times New Roman" w:hAnsi="Times New Roman" w:cs="Times New Roman"/>
                <w:sz w:val="24"/>
                <w:szCs w:val="24"/>
                <w:lang w:val="en-US"/>
              </w:rPr>
              <w:t>4</w:t>
            </w:r>
          </w:p>
        </w:tc>
        <w:tc>
          <w:tcPr>
            <w:tcW w:w="2834" w:type="dxa"/>
            <w:vMerge w:val="restart"/>
          </w:tcPr>
          <w:p w14:paraId="171F9E5E" w14:textId="77777777" w:rsidR="00A33C7A" w:rsidRPr="005268D2" w:rsidRDefault="00A33C7A" w:rsidP="007B390A">
            <w:pPr>
              <w:spacing w:after="0"/>
              <w:contextualSpacing/>
              <w:jc w:val="center"/>
              <w:rPr>
                <w:rFonts w:ascii="Times New Roman" w:hAnsi="Times New Roman" w:cs="Times New Roman"/>
                <w:bCs/>
                <w:sz w:val="24"/>
                <w:szCs w:val="24"/>
                <w:lang w:val="en-US"/>
              </w:rPr>
            </w:pPr>
          </w:p>
          <w:p w14:paraId="330B3984" w14:textId="77777777" w:rsidR="00A33C7A" w:rsidRPr="005268D2" w:rsidRDefault="0065076D" w:rsidP="007B390A">
            <w:pPr>
              <w:spacing w:after="0"/>
              <w:contextualSpacing/>
              <w:jc w:val="center"/>
              <w:rPr>
                <w:rFonts w:ascii="Times New Roman" w:hAnsi="Times New Roman" w:cs="Times New Roman"/>
                <w:b/>
                <w:sz w:val="24"/>
                <w:szCs w:val="24"/>
                <w:lang w:val="en-US"/>
              </w:rPr>
            </w:pPr>
            <w:r w:rsidRPr="005268D2">
              <w:rPr>
                <w:rFonts w:ascii="Times New Roman" w:hAnsi="Times New Roman" w:cs="Times New Roman"/>
                <w:b/>
              </w:rPr>
              <w:t xml:space="preserve">Principiul </w:t>
            </w:r>
            <w:proofErr w:type="spellStart"/>
            <w:r w:rsidRPr="005268D2">
              <w:rPr>
                <w:rFonts w:ascii="Times New Roman" w:hAnsi="Times New Roman" w:cs="Times New Roman"/>
                <w:b/>
              </w:rPr>
              <w:t>cofinantarii</w:t>
            </w:r>
            <w:proofErr w:type="spellEnd"/>
            <w:r w:rsidRPr="005268D2">
              <w:rPr>
                <w:rFonts w:ascii="Times New Roman" w:hAnsi="Times New Roman" w:cs="Times New Roman"/>
                <w:b/>
              </w:rPr>
              <w:t xml:space="preserve"> proiectului</w:t>
            </w:r>
          </w:p>
        </w:tc>
        <w:tc>
          <w:tcPr>
            <w:tcW w:w="1470" w:type="dxa"/>
            <w:gridSpan w:val="2"/>
          </w:tcPr>
          <w:p w14:paraId="50AA4DBA" w14:textId="77777777" w:rsidR="00A33C7A" w:rsidRPr="005268D2" w:rsidRDefault="00A33C7A" w:rsidP="007B390A">
            <w:pPr>
              <w:spacing w:after="0" w:line="240" w:lineRule="auto"/>
              <w:jc w:val="center"/>
              <w:rPr>
                <w:rFonts w:ascii="Times New Roman" w:hAnsi="Times New Roman" w:cs="Times New Roman"/>
                <w:sz w:val="24"/>
                <w:szCs w:val="24"/>
              </w:rPr>
            </w:pPr>
            <w:r w:rsidRPr="005268D2">
              <w:rPr>
                <w:rFonts w:ascii="Times New Roman" w:hAnsi="Times New Roman" w:cs="Times New Roman"/>
                <w:sz w:val="24"/>
                <w:szCs w:val="24"/>
              </w:rPr>
              <w:t>10 puncte</w:t>
            </w:r>
          </w:p>
        </w:tc>
        <w:tc>
          <w:tcPr>
            <w:tcW w:w="900" w:type="dxa"/>
          </w:tcPr>
          <w:p w14:paraId="3074AB11" w14:textId="77777777" w:rsidR="00A33C7A" w:rsidRPr="005268D2" w:rsidRDefault="00A33C7A" w:rsidP="007B390A">
            <w:pPr>
              <w:spacing w:after="0" w:line="240" w:lineRule="auto"/>
              <w:jc w:val="center"/>
              <w:rPr>
                <w:rFonts w:ascii="Times New Roman" w:hAnsi="Times New Roman" w:cs="Times New Roman"/>
                <w:sz w:val="24"/>
                <w:szCs w:val="24"/>
              </w:rPr>
            </w:pPr>
          </w:p>
        </w:tc>
        <w:tc>
          <w:tcPr>
            <w:tcW w:w="3600" w:type="dxa"/>
            <w:vMerge w:val="restart"/>
          </w:tcPr>
          <w:p w14:paraId="06D3847E" w14:textId="77777777" w:rsidR="00A33C7A" w:rsidRPr="005268D2" w:rsidRDefault="004C14EF" w:rsidP="007B390A">
            <w:pPr>
              <w:spacing w:after="0" w:line="240" w:lineRule="auto"/>
              <w:jc w:val="both"/>
              <w:rPr>
                <w:rFonts w:ascii="Times New Roman" w:hAnsi="Times New Roman" w:cs="Times New Roman"/>
              </w:rPr>
            </w:pPr>
            <w:r w:rsidRPr="005268D2">
              <w:rPr>
                <w:rFonts w:ascii="Times New Roman" w:hAnsi="Times New Roman" w:cs="Times New Roman"/>
                <w:lang w:val="pt-BR"/>
              </w:rPr>
              <w:t xml:space="preserve">Documente de verificat: </w:t>
            </w:r>
            <w:r w:rsidR="00A33C7A" w:rsidRPr="005268D2">
              <w:rPr>
                <w:rFonts w:ascii="Times New Roman" w:hAnsi="Times New Roman" w:cs="Times New Roman"/>
                <w:lang w:val="pt-BR"/>
              </w:rPr>
              <w:t>Cererea de finanțare, Memoriul Justificativ/ Studiul de fezabilitate / Documentaţia de Avizare pentru Lucrări de Intervenţii</w:t>
            </w:r>
          </w:p>
        </w:tc>
      </w:tr>
      <w:tr w:rsidR="00A33C7A" w:rsidRPr="005268D2" w14:paraId="31B71ACB" w14:textId="77777777" w:rsidTr="007B390A">
        <w:trPr>
          <w:trHeight w:val="451"/>
        </w:trPr>
        <w:tc>
          <w:tcPr>
            <w:tcW w:w="574" w:type="dxa"/>
            <w:vMerge/>
          </w:tcPr>
          <w:p w14:paraId="292B0BC8" w14:textId="77777777" w:rsidR="00A33C7A" w:rsidRPr="005268D2" w:rsidRDefault="00A33C7A" w:rsidP="007B390A">
            <w:pPr>
              <w:spacing w:after="0" w:line="240" w:lineRule="auto"/>
              <w:jc w:val="both"/>
              <w:rPr>
                <w:rFonts w:ascii="Times New Roman" w:hAnsi="Times New Roman" w:cs="Times New Roman"/>
                <w:sz w:val="24"/>
                <w:szCs w:val="24"/>
                <w:highlight w:val="green"/>
              </w:rPr>
            </w:pPr>
          </w:p>
        </w:tc>
        <w:tc>
          <w:tcPr>
            <w:tcW w:w="2834" w:type="dxa"/>
            <w:vMerge/>
          </w:tcPr>
          <w:p w14:paraId="736FC368" w14:textId="77777777" w:rsidR="00A33C7A" w:rsidRPr="005268D2" w:rsidRDefault="00A33C7A" w:rsidP="007B390A">
            <w:pPr>
              <w:spacing w:after="0"/>
              <w:contextualSpacing/>
              <w:jc w:val="both"/>
              <w:rPr>
                <w:rFonts w:ascii="Times New Roman" w:hAnsi="Times New Roman" w:cs="Times New Roman"/>
                <w:bCs/>
                <w:sz w:val="24"/>
                <w:szCs w:val="24"/>
              </w:rPr>
            </w:pPr>
          </w:p>
        </w:tc>
        <w:tc>
          <w:tcPr>
            <w:tcW w:w="2370" w:type="dxa"/>
            <w:gridSpan w:val="3"/>
          </w:tcPr>
          <w:p w14:paraId="21A85F20" w14:textId="77777777" w:rsidR="00A33C7A" w:rsidRPr="005268D2" w:rsidRDefault="00A33C7A" w:rsidP="007B390A">
            <w:pPr>
              <w:spacing w:after="0" w:line="240" w:lineRule="auto"/>
              <w:jc w:val="center"/>
              <w:rPr>
                <w:rFonts w:ascii="Times New Roman" w:hAnsi="Times New Roman" w:cs="Times New Roman"/>
                <w:b/>
                <w:sz w:val="24"/>
                <w:szCs w:val="24"/>
              </w:rPr>
            </w:pPr>
          </w:p>
          <w:p w14:paraId="5356094B" w14:textId="77777777" w:rsidR="00A33C7A" w:rsidRPr="005268D2" w:rsidRDefault="00A33C7A" w:rsidP="007B390A">
            <w:pPr>
              <w:spacing w:after="0" w:line="240" w:lineRule="auto"/>
              <w:jc w:val="center"/>
              <w:rPr>
                <w:rFonts w:ascii="Times New Roman" w:hAnsi="Times New Roman" w:cs="Times New Roman"/>
                <w:b/>
                <w:sz w:val="24"/>
                <w:szCs w:val="24"/>
              </w:rPr>
            </w:pPr>
            <w:r w:rsidRPr="005268D2">
              <w:rPr>
                <w:rFonts w:ascii="Times New Roman" w:hAnsi="Times New Roman" w:cs="Times New Roman"/>
                <w:b/>
                <w:sz w:val="24"/>
                <w:szCs w:val="24"/>
              </w:rPr>
              <w:t>Maxim 10 puncte</w:t>
            </w:r>
          </w:p>
        </w:tc>
        <w:tc>
          <w:tcPr>
            <w:tcW w:w="3600" w:type="dxa"/>
            <w:vMerge/>
          </w:tcPr>
          <w:p w14:paraId="26AF64B4" w14:textId="77777777" w:rsidR="00A33C7A" w:rsidRPr="005268D2" w:rsidRDefault="00A33C7A" w:rsidP="007B390A">
            <w:pPr>
              <w:spacing w:after="0" w:line="240" w:lineRule="auto"/>
              <w:jc w:val="both"/>
              <w:rPr>
                <w:rFonts w:ascii="Times New Roman" w:hAnsi="Times New Roman" w:cs="Times New Roman"/>
                <w:b/>
                <w:sz w:val="18"/>
                <w:szCs w:val="18"/>
              </w:rPr>
            </w:pPr>
          </w:p>
        </w:tc>
      </w:tr>
      <w:tr w:rsidR="00A33C7A" w:rsidRPr="005268D2" w14:paraId="28386B9E" w14:textId="77777777" w:rsidTr="007B390A">
        <w:tc>
          <w:tcPr>
            <w:tcW w:w="4878" w:type="dxa"/>
            <w:gridSpan w:val="4"/>
          </w:tcPr>
          <w:p w14:paraId="588BA993" w14:textId="77777777" w:rsidR="00A33C7A" w:rsidRPr="005268D2" w:rsidRDefault="00A33C7A" w:rsidP="007B390A">
            <w:pPr>
              <w:spacing w:after="0" w:line="240" w:lineRule="auto"/>
              <w:jc w:val="center"/>
              <w:rPr>
                <w:rFonts w:ascii="Times New Roman" w:hAnsi="Times New Roman" w:cs="Times New Roman"/>
                <w:b/>
                <w:sz w:val="24"/>
                <w:szCs w:val="24"/>
              </w:rPr>
            </w:pPr>
            <w:r w:rsidRPr="005268D2">
              <w:rPr>
                <w:rFonts w:ascii="Times New Roman" w:eastAsia="Calibri" w:hAnsi="Times New Roman" w:cs="Times New Roman"/>
                <w:b/>
                <w:sz w:val="24"/>
                <w:szCs w:val="24"/>
              </w:rPr>
              <w:t>TOTAL</w:t>
            </w:r>
          </w:p>
        </w:tc>
        <w:tc>
          <w:tcPr>
            <w:tcW w:w="900" w:type="dxa"/>
          </w:tcPr>
          <w:p w14:paraId="00F53F5A" w14:textId="77777777" w:rsidR="00A33C7A" w:rsidRPr="005268D2" w:rsidRDefault="00A33C7A" w:rsidP="007B390A">
            <w:pPr>
              <w:spacing w:after="0" w:line="240" w:lineRule="auto"/>
              <w:jc w:val="center"/>
              <w:rPr>
                <w:rFonts w:ascii="Times New Roman" w:hAnsi="Times New Roman" w:cs="Times New Roman"/>
                <w:sz w:val="24"/>
                <w:szCs w:val="24"/>
              </w:rPr>
            </w:pPr>
          </w:p>
        </w:tc>
        <w:tc>
          <w:tcPr>
            <w:tcW w:w="3600" w:type="dxa"/>
          </w:tcPr>
          <w:p w14:paraId="5B8C1618" w14:textId="77777777" w:rsidR="00A33C7A" w:rsidRPr="005268D2" w:rsidRDefault="00A33C7A" w:rsidP="007B390A">
            <w:pPr>
              <w:spacing w:after="0" w:line="240" w:lineRule="auto"/>
              <w:jc w:val="both"/>
              <w:rPr>
                <w:rFonts w:ascii="Times New Roman" w:hAnsi="Times New Roman" w:cs="Times New Roman"/>
                <w:sz w:val="24"/>
                <w:szCs w:val="24"/>
              </w:rPr>
            </w:pPr>
          </w:p>
        </w:tc>
      </w:tr>
    </w:tbl>
    <w:p w14:paraId="178543A0" w14:textId="77777777" w:rsidR="00A33C7A" w:rsidRPr="005268D2" w:rsidRDefault="00A33C7A" w:rsidP="00A33C7A">
      <w:pPr>
        <w:autoSpaceDE w:val="0"/>
        <w:autoSpaceDN w:val="0"/>
        <w:adjustRightInd w:val="0"/>
        <w:spacing w:after="0" w:line="240" w:lineRule="auto"/>
        <w:jc w:val="both"/>
        <w:rPr>
          <w:rFonts w:ascii="Times New Roman" w:hAnsi="Times New Roman" w:cs="Times New Roman"/>
          <w:b/>
          <w:bCs/>
        </w:rPr>
      </w:pPr>
    </w:p>
    <w:p w14:paraId="6E7FFF94" w14:textId="77777777" w:rsidR="00A33C7A" w:rsidRPr="005268D2" w:rsidRDefault="00A33C7A" w:rsidP="00A33C7A">
      <w:pPr>
        <w:autoSpaceDE w:val="0"/>
        <w:autoSpaceDN w:val="0"/>
        <w:adjustRightInd w:val="0"/>
        <w:spacing w:after="0" w:line="240" w:lineRule="auto"/>
        <w:jc w:val="both"/>
        <w:rPr>
          <w:rFonts w:ascii="Times New Roman" w:hAnsi="Times New Roman" w:cs="Times New Roman"/>
          <w:b/>
          <w:bCs/>
        </w:rPr>
      </w:pPr>
    </w:p>
    <w:p w14:paraId="3F7CC248" w14:textId="77777777" w:rsidR="00A33C7A" w:rsidRPr="005268D2" w:rsidRDefault="00A33C7A" w:rsidP="00A33C7A">
      <w:pPr>
        <w:autoSpaceDE w:val="0"/>
        <w:autoSpaceDN w:val="0"/>
        <w:adjustRightInd w:val="0"/>
        <w:spacing w:after="0" w:line="240" w:lineRule="auto"/>
        <w:jc w:val="both"/>
        <w:rPr>
          <w:rFonts w:ascii="Times New Roman" w:hAnsi="Times New Roman" w:cs="Times New Roman"/>
          <w:b/>
          <w:bCs/>
        </w:rPr>
      </w:pPr>
      <w:r w:rsidRPr="005268D2">
        <w:rPr>
          <w:rFonts w:ascii="Times New Roman" w:hAnsi="Times New Roman" w:cs="Times New Roman"/>
          <w:b/>
          <w:bCs/>
        </w:rPr>
        <w:t>Criteriile de departajare a proiectelor cu acelasi punctaj:</w:t>
      </w:r>
    </w:p>
    <w:p w14:paraId="30362531" w14:textId="77777777" w:rsidR="007E2EB1" w:rsidRPr="005268D2" w:rsidRDefault="00A33C7A" w:rsidP="007E2EB1">
      <w:pPr>
        <w:autoSpaceDE w:val="0"/>
        <w:autoSpaceDN w:val="0"/>
        <w:adjustRightInd w:val="0"/>
        <w:spacing w:after="0" w:line="240" w:lineRule="auto"/>
        <w:jc w:val="both"/>
        <w:rPr>
          <w:rFonts w:ascii="Times New Roman" w:hAnsi="Times New Roman" w:cs="Times New Roman"/>
        </w:rPr>
      </w:pPr>
      <w:r w:rsidRPr="005268D2">
        <w:rPr>
          <w:rFonts w:ascii="Times New Roman" w:hAnsi="Times New Roman" w:cs="Times New Roman"/>
        </w:rPr>
        <w:t xml:space="preserve">În cazul proiectelor cu </w:t>
      </w:r>
      <w:proofErr w:type="spellStart"/>
      <w:r w:rsidRPr="005268D2">
        <w:rPr>
          <w:rFonts w:ascii="Times New Roman" w:hAnsi="Times New Roman" w:cs="Times New Roman"/>
        </w:rPr>
        <w:t>acelaşi</w:t>
      </w:r>
      <w:proofErr w:type="spellEnd"/>
      <w:r w:rsidRPr="005268D2">
        <w:rPr>
          <w:rFonts w:ascii="Times New Roman" w:hAnsi="Times New Roman" w:cs="Times New Roman"/>
        </w:rPr>
        <w:t xml:space="preserve"> punctaj, departajarea acestora se face în </w:t>
      </w:r>
      <w:proofErr w:type="spellStart"/>
      <w:r w:rsidRPr="005268D2">
        <w:rPr>
          <w:rFonts w:ascii="Times New Roman" w:hAnsi="Times New Roman" w:cs="Times New Roman"/>
        </w:rPr>
        <w:t>funcţie</w:t>
      </w:r>
      <w:proofErr w:type="spellEnd"/>
      <w:r w:rsidRPr="005268D2">
        <w:rPr>
          <w:rFonts w:ascii="Times New Roman" w:hAnsi="Times New Roman" w:cs="Times New Roman"/>
        </w:rPr>
        <w:t xml:space="preserve"> de următoarele criterii și în următoarea ordine:</w:t>
      </w:r>
      <w:r w:rsidR="007E2EB1" w:rsidRPr="005268D2">
        <w:rPr>
          <w:rFonts w:ascii="Times New Roman" w:hAnsi="Times New Roman" w:cs="Times New Roman"/>
        </w:rPr>
        <w:t xml:space="preserve"> </w:t>
      </w:r>
    </w:p>
    <w:p w14:paraId="283D84E5" w14:textId="77777777" w:rsidR="009871E7" w:rsidRPr="005268D2" w:rsidRDefault="009871E7" w:rsidP="00713803">
      <w:pPr>
        <w:pStyle w:val="Listenabsatz"/>
        <w:numPr>
          <w:ilvl w:val="0"/>
          <w:numId w:val="8"/>
        </w:numPr>
        <w:autoSpaceDE w:val="0"/>
        <w:autoSpaceDN w:val="0"/>
        <w:adjustRightInd w:val="0"/>
        <w:spacing w:after="0" w:line="240" w:lineRule="auto"/>
        <w:jc w:val="both"/>
        <w:rPr>
          <w:rFonts w:ascii="Times New Roman" w:hAnsi="Times New Roman" w:cs="Times New Roman"/>
        </w:rPr>
      </w:pPr>
      <w:r w:rsidRPr="005268D2">
        <w:rPr>
          <w:rFonts w:ascii="Times New Roman" w:hAnsi="Times New Roman" w:cs="Times New Roman"/>
        </w:rPr>
        <w:t xml:space="preserve">Data si ora </w:t>
      </w:r>
      <w:proofErr w:type="spellStart"/>
      <w:r w:rsidRPr="005268D2">
        <w:rPr>
          <w:rFonts w:ascii="Times New Roman" w:hAnsi="Times New Roman" w:cs="Times New Roman"/>
        </w:rPr>
        <w:t>inregistrarii</w:t>
      </w:r>
      <w:proofErr w:type="spellEnd"/>
      <w:r w:rsidRPr="005268D2">
        <w:rPr>
          <w:rFonts w:ascii="Times New Roman" w:hAnsi="Times New Roman" w:cs="Times New Roman"/>
        </w:rPr>
        <w:t xml:space="preserve"> proiectului la GAL Tara Gugulanilor</w:t>
      </w:r>
    </w:p>
    <w:p w14:paraId="5B201297" w14:textId="77777777" w:rsidR="007E2EB1" w:rsidRPr="005268D2" w:rsidRDefault="007E2EB1" w:rsidP="007E2EB1">
      <w:pPr>
        <w:autoSpaceDE w:val="0"/>
        <w:autoSpaceDN w:val="0"/>
        <w:adjustRightInd w:val="0"/>
        <w:spacing w:after="0" w:line="240" w:lineRule="auto"/>
        <w:jc w:val="both"/>
        <w:rPr>
          <w:rFonts w:ascii="Times New Roman" w:hAnsi="Times New Roman" w:cs="Times New Roman"/>
          <w:bCs/>
          <w:sz w:val="24"/>
          <w:szCs w:val="24"/>
        </w:rPr>
      </w:pPr>
    </w:p>
    <w:p w14:paraId="78761D0B" w14:textId="77777777" w:rsidR="00A33C7A" w:rsidRPr="005268D2" w:rsidRDefault="00B8599A" w:rsidP="009871E7">
      <w:pPr>
        <w:tabs>
          <w:tab w:val="left" w:pos="6120"/>
        </w:tabs>
        <w:spacing w:after="0" w:line="240" w:lineRule="auto"/>
        <w:contextualSpacing/>
        <w:jc w:val="both"/>
        <w:rPr>
          <w:rFonts w:ascii="Times New Roman" w:hAnsi="Times New Roman" w:cs="Times New Roman"/>
          <w:bCs/>
          <w:sz w:val="24"/>
          <w:szCs w:val="24"/>
        </w:rPr>
      </w:pPr>
      <w:r w:rsidRPr="005268D2">
        <w:rPr>
          <w:rFonts w:ascii="Times New Roman" w:hAnsi="Times New Roman" w:cs="Times New Roman"/>
          <w:bCs/>
          <w:sz w:val="24"/>
          <w:szCs w:val="24"/>
        </w:rPr>
        <w:t>P</w:t>
      </w:r>
      <w:r w:rsidR="003B7CD7" w:rsidRPr="005268D2">
        <w:rPr>
          <w:rFonts w:ascii="Times New Roman" w:hAnsi="Times New Roman" w:cs="Times New Roman"/>
          <w:bCs/>
          <w:sz w:val="24"/>
          <w:szCs w:val="24"/>
        </w:rPr>
        <w:t xml:space="preserve">ragul minim este de </w:t>
      </w:r>
      <w:r w:rsidR="009871E7" w:rsidRPr="005268D2">
        <w:rPr>
          <w:rFonts w:ascii="Times New Roman" w:hAnsi="Times New Roman" w:cs="Times New Roman"/>
          <w:bCs/>
          <w:sz w:val="24"/>
          <w:szCs w:val="24"/>
        </w:rPr>
        <w:t>15</w:t>
      </w:r>
      <w:r w:rsidR="003B7CD7" w:rsidRPr="005268D2">
        <w:rPr>
          <w:rFonts w:ascii="Times New Roman" w:hAnsi="Times New Roman" w:cs="Times New Roman"/>
          <w:bCs/>
          <w:sz w:val="24"/>
          <w:szCs w:val="24"/>
        </w:rPr>
        <w:t xml:space="preserve"> puncte şi reprezintă </w:t>
      </w:r>
      <w:r w:rsidR="005726B6" w:rsidRPr="005268D2">
        <w:rPr>
          <w:rFonts w:ascii="Times New Roman" w:hAnsi="Times New Roman" w:cs="Times New Roman"/>
          <w:bCs/>
          <w:sz w:val="24"/>
          <w:szCs w:val="24"/>
        </w:rPr>
        <w:t>punctajul</w:t>
      </w:r>
      <w:r w:rsidR="007E2EB1" w:rsidRPr="005268D2">
        <w:rPr>
          <w:rFonts w:ascii="Times New Roman" w:hAnsi="Times New Roman" w:cs="Times New Roman"/>
          <w:bCs/>
          <w:sz w:val="24"/>
          <w:szCs w:val="24"/>
        </w:rPr>
        <w:t xml:space="preserve"> </w:t>
      </w:r>
      <w:r w:rsidR="005726B6" w:rsidRPr="005268D2">
        <w:rPr>
          <w:rFonts w:ascii="Times New Roman" w:hAnsi="Times New Roman" w:cs="Times New Roman"/>
          <w:bCs/>
          <w:sz w:val="24"/>
          <w:szCs w:val="24"/>
        </w:rPr>
        <w:t>sub care niciun proiect nu poate intr</w:t>
      </w:r>
      <w:r w:rsidR="003B7CD7" w:rsidRPr="005268D2">
        <w:rPr>
          <w:rFonts w:ascii="Times New Roman" w:hAnsi="Times New Roman" w:cs="Times New Roman"/>
          <w:bCs/>
          <w:sz w:val="24"/>
          <w:szCs w:val="24"/>
        </w:rPr>
        <w:t xml:space="preserve">a </w:t>
      </w:r>
      <w:r w:rsidR="005726B6" w:rsidRPr="005268D2">
        <w:rPr>
          <w:rFonts w:ascii="Times New Roman" w:hAnsi="Times New Roman" w:cs="Times New Roman"/>
          <w:bCs/>
          <w:sz w:val="24"/>
          <w:szCs w:val="24"/>
        </w:rPr>
        <w:t xml:space="preserve">la </w:t>
      </w:r>
      <w:proofErr w:type="spellStart"/>
      <w:r w:rsidR="003B7CD7" w:rsidRPr="005268D2">
        <w:rPr>
          <w:rFonts w:ascii="Times New Roman" w:hAnsi="Times New Roman" w:cs="Times New Roman"/>
          <w:bCs/>
          <w:sz w:val="24"/>
          <w:szCs w:val="24"/>
        </w:rPr>
        <w:t>finanţare</w:t>
      </w:r>
      <w:proofErr w:type="spellEnd"/>
      <w:r w:rsidR="003B7CD7" w:rsidRPr="005268D2">
        <w:rPr>
          <w:rFonts w:ascii="Times New Roman" w:hAnsi="Times New Roman" w:cs="Times New Roman"/>
          <w:bCs/>
          <w:sz w:val="24"/>
          <w:szCs w:val="24"/>
        </w:rPr>
        <w:t>.</w:t>
      </w:r>
    </w:p>
    <w:p w14:paraId="6645284E" w14:textId="77777777" w:rsidR="009A2DCE" w:rsidRPr="005268D2" w:rsidRDefault="009A2DCE" w:rsidP="005D5F37">
      <w:pPr>
        <w:tabs>
          <w:tab w:val="left" w:pos="6120"/>
        </w:tabs>
        <w:spacing w:after="0" w:line="240" w:lineRule="auto"/>
        <w:contextualSpacing/>
        <w:jc w:val="both"/>
        <w:rPr>
          <w:rFonts w:ascii="Times New Roman" w:hAnsi="Times New Roman" w:cs="Times New Roman"/>
          <w:bCs/>
          <w:sz w:val="24"/>
          <w:szCs w:val="24"/>
        </w:rPr>
      </w:pPr>
    </w:p>
    <w:p w14:paraId="0628152D" w14:textId="77777777" w:rsidR="005D5F37" w:rsidRPr="005268D2" w:rsidRDefault="005D5F37" w:rsidP="005D5F37">
      <w:pPr>
        <w:tabs>
          <w:tab w:val="left" w:pos="6120"/>
        </w:tabs>
        <w:spacing w:after="0" w:line="240" w:lineRule="auto"/>
        <w:contextualSpacing/>
        <w:jc w:val="both"/>
        <w:rPr>
          <w:rFonts w:ascii="Times New Roman" w:hAnsi="Times New Roman" w:cs="Times New Roman"/>
          <w:bCs/>
          <w:sz w:val="24"/>
          <w:szCs w:val="24"/>
        </w:rPr>
      </w:pPr>
      <w:r w:rsidRPr="005268D2">
        <w:rPr>
          <w:rFonts w:ascii="Times New Roman" w:hAnsi="Times New Roman" w:cs="Times New Roman"/>
          <w:bCs/>
          <w:sz w:val="24"/>
          <w:szCs w:val="24"/>
        </w:rPr>
        <w:tab/>
      </w:r>
      <w:r w:rsidRPr="005268D2">
        <w:rPr>
          <w:rFonts w:ascii="Times New Roman" w:hAnsi="Times New Roman" w:cs="Times New Roman"/>
          <w:bCs/>
          <w:sz w:val="24"/>
          <w:szCs w:val="24"/>
        </w:rPr>
        <w:tab/>
      </w:r>
      <w:r w:rsidRPr="005268D2">
        <w:rPr>
          <w:rFonts w:ascii="Times New Roman" w:hAnsi="Times New Roman" w:cs="Times New Roman"/>
          <w:bCs/>
          <w:sz w:val="24"/>
          <w:szCs w:val="24"/>
        </w:rPr>
        <w:tab/>
      </w:r>
    </w:p>
    <w:p w14:paraId="4AC114D9" w14:textId="77777777" w:rsidR="005D5F37" w:rsidRPr="005268D2" w:rsidRDefault="00CA2843" w:rsidP="005D5F37">
      <w:pPr>
        <w:tabs>
          <w:tab w:val="left" w:pos="6120"/>
        </w:tabs>
        <w:spacing w:after="0" w:line="240" w:lineRule="auto"/>
        <w:contextualSpacing/>
        <w:jc w:val="both"/>
        <w:rPr>
          <w:rFonts w:ascii="Times New Roman" w:hAnsi="Times New Roman" w:cs="Times New Roman"/>
          <w:bCs/>
          <w:sz w:val="24"/>
          <w:szCs w:val="24"/>
        </w:rPr>
      </w:pPr>
      <w:r w:rsidRPr="005268D2">
        <w:rPr>
          <w:rFonts w:ascii="Times New Roman" w:hAnsi="Times New Roman" w:cs="Times New Roman"/>
          <w:b/>
          <w:bCs/>
          <w:sz w:val="24"/>
          <w:szCs w:val="24"/>
        </w:rPr>
        <w:t>Observaț</w:t>
      </w:r>
      <w:r w:rsidR="005D5F37" w:rsidRPr="005268D2">
        <w:rPr>
          <w:rFonts w:ascii="Times New Roman" w:hAnsi="Times New Roman" w:cs="Times New Roman"/>
          <w:b/>
          <w:bCs/>
          <w:sz w:val="24"/>
          <w:szCs w:val="24"/>
        </w:rPr>
        <w:t>ii:</w:t>
      </w:r>
      <w:r w:rsidR="005D5F37" w:rsidRPr="005268D2">
        <w:rPr>
          <w:rFonts w:ascii="Times New Roman" w:hAnsi="Times New Roman" w:cs="Times New Roman"/>
          <w:bCs/>
          <w:sz w:val="24"/>
          <w:szCs w:val="24"/>
        </w:rPr>
        <w:t xml:space="preserve"> _________________________________________________</w:t>
      </w:r>
      <w:r w:rsidR="00B2064D" w:rsidRPr="005268D2">
        <w:rPr>
          <w:rFonts w:ascii="Times New Roman" w:hAnsi="Times New Roman" w:cs="Times New Roman"/>
          <w:bCs/>
          <w:sz w:val="24"/>
          <w:szCs w:val="24"/>
        </w:rPr>
        <w:t>____________________________</w:t>
      </w:r>
    </w:p>
    <w:p w14:paraId="6C4996D4" w14:textId="77777777" w:rsidR="005D5F37" w:rsidRPr="005268D2" w:rsidRDefault="005D5F37" w:rsidP="005D5F37">
      <w:pPr>
        <w:tabs>
          <w:tab w:val="left" w:pos="6120"/>
        </w:tabs>
        <w:spacing w:after="0" w:line="240" w:lineRule="auto"/>
        <w:contextualSpacing/>
        <w:jc w:val="both"/>
        <w:rPr>
          <w:rFonts w:ascii="Times New Roman" w:hAnsi="Times New Roman" w:cs="Times New Roman"/>
          <w:bCs/>
          <w:sz w:val="24"/>
          <w:szCs w:val="24"/>
        </w:rPr>
      </w:pPr>
      <w:r w:rsidRPr="005268D2">
        <w:rPr>
          <w:rFonts w:ascii="Times New Roman" w:hAnsi="Times New Roman" w:cs="Times New Roman"/>
          <w:bCs/>
          <w:sz w:val="24"/>
          <w:szCs w:val="24"/>
        </w:rPr>
        <w:t>___________________________________________________________________________________________________________________________________________________________________________________________________</w:t>
      </w:r>
      <w:r w:rsidR="00B2064D" w:rsidRPr="005268D2">
        <w:rPr>
          <w:rFonts w:ascii="Times New Roman" w:hAnsi="Times New Roman" w:cs="Times New Roman"/>
          <w:bCs/>
          <w:sz w:val="24"/>
          <w:szCs w:val="24"/>
        </w:rPr>
        <w:t>__________________________________</w:t>
      </w:r>
    </w:p>
    <w:p w14:paraId="5E2C4697" w14:textId="77777777" w:rsidR="005D5F37" w:rsidRPr="005268D2" w:rsidRDefault="005D5F37" w:rsidP="005D5F37">
      <w:pPr>
        <w:tabs>
          <w:tab w:val="left" w:pos="6120"/>
        </w:tabs>
        <w:spacing w:after="0" w:line="240" w:lineRule="auto"/>
        <w:contextualSpacing/>
        <w:jc w:val="both"/>
        <w:rPr>
          <w:rFonts w:ascii="Times New Roman" w:hAnsi="Times New Roman" w:cs="Times New Roman"/>
          <w:bCs/>
          <w:i/>
          <w:sz w:val="24"/>
          <w:szCs w:val="24"/>
        </w:rPr>
      </w:pPr>
    </w:p>
    <w:tbl>
      <w:tblPr>
        <w:tblW w:w="0" w:type="auto"/>
        <w:tblLook w:val="04A0" w:firstRow="1" w:lastRow="0" w:firstColumn="1" w:lastColumn="0" w:noHBand="0" w:noVBand="1"/>
      </w:tblPr>
      <w:tblGrid>
        <w:gridCol w:w="4788"/>
        <w:gridCol w:w="4784"/>
      </w:tblGrid>
      <w:tr w:rsidR="00D222BA" w:rsidRPr="005268D2" w14:paraId="03FF3606" w14:textId="77777777" w:rsidTr="00547D36">
        <w:tc>
          <w:tcPr>
            <w:tcW w:w="4788" w:type="dxa"/>
            <w:shd w:val="clear" w:color="auto" w:fill="auto"/>
          </w:tcPr>
          <w:p w14:paraId="639CE732" w14:textId="77777777" w:rsidR="00D222BA" w:rsidRPr="005268D2" w:rsidRDefault="00D222BA" w:rsidP="00547D36">
            <w:pPr>
              <w:overflowPunct w:val="0"/>
              <w:autoSpaceDE w:val="0"/>
              <w:autoSpaceDN w:val="0"/>
              <w:adjustRightInd w:val="0"/>
              <w:spacing w:before="240" w:after="0" w:line="240" w:lineRule="auto"/>
              <w:textAlignment w:val="baseline"/>
              <w:rPr>
                <w:rFonts w:ascii="Times New Roman" w:hAnsi="Times New Roman" w:cs="Times New Roman"/>
                <w:b/>
                <w:bCs/>
                <w:lang w:eastAsia="fr-FR"/>
              </w:rPr>
            </w:pPr>
            <w:r w:rsidRPr="005268D2">
              <w:rPr>
                <w:rFonts w:ascii="Times New Roman" w:hAnsi="Times New Roman" w:cs="Times New Roman"/>
                <w:b/>
                <w:bCs/>
                <w:lang w:eastAsia="fr-FR"/>
              </w:rPr>
              <w:t>Întocmit: Expert 1</w:t>
            </w:r>
          </w:p>
          <w:p w14:paraId="155E48ED" w14:textId="77777777" w:rsidR="00D222BA" w:rsidRPr="005268D2" w:rsidRDefault="00D222BA" w:rsidP="00547D36">
            <w:pPr>
              <w:overflowPunct w:val="0"/>
              <w:autoSpaceDE w:val="0"/>
              <w:autoSpaceDN w:val="0"/>
              <w:adjustRightInd w:val="0"/>
              <w:spacing w:before="240" w:after="0" w:line="240" w:lineRule="auto"/>
              <w:textAlignment w:val="baseline"/>
              <w:rPr>
                <w:rFonts w:ascii="Times New Roman" w:hAnsi="Times New Roman" w:cs="Times New Roman"/>
                <w:b/>
                <w:bCs/>
                <w:lang w:eastAsia="fr-FR"/>
              </w:rPr>
            </w:pPr>
            <w:r w:rsidRPr="005268D2">
              <w:rPr>
                <w:rFonts w:ascii="Times New Roman" w:hAnsi="Times New Roman" w:cs="Times New Roman"/>
                <w:bCs/>
                <w:i/>
                <w:lang w:eastAsia="fr-FR"/>
              </w:rPr>
              <w:lastRenderedPageBreak/>
              <w:t>Asociația GAL Țara Gugulanilor</w:t>
            </w:r>
          </w:p>
          <w:p w14:paraId="5D2064D1" w14:textId="77777777" w:rsidR="00D222BA" w:rsidRPr="005268D2" w:rsidRDefault="00D222BA" w:rsidP="00547D36">
            <w:pPr>
              <w:overflowPunct w:val="0"/>
              <w:autoSpaceDE w:val="0"/>
              <w:autoSpaceDN w:val="0"/>
              <w:adjustRightInd w:val="0"/>
              <w:spacing w:before="240" w:after="0" w:line="240" w:lineRule="auto"/>
              <w:textAlignment w:val="baseline"/>
              <w:rPr>
                <w:rFonts w:ascii="Times New Roman" w:hAnsi="Times New Roman" w:cs="Times New Roman"/>
                <w:bCs/>
                <w:i/>
                <w:lang w:eastAsia="fr-FR"/>
              </w:rPr>
            </w:pPr>
            <w:r w:rsidRPr="005268D2">
              <w:rPr>
                <w:rFonts w:ascii="Times New Roman" w:hAnsi="Times New Roman" w:cs="Times New Roman"/>
                <w:bCs/>
                <w:i/>
                <w:lang w:eastAsia="fr-FR"/>
              </w:rPr>
              <w:t>Nume/Prenume ……………………..................</w:t>
            </w:r>
          </w:p>
          <w:p w14:paraId="3EC89306" w14:textId="77777777" w:rsidR="00D222BA" w:rsidRPr="005268D2" w:rsidRDefault="00D222BA" w:rsidP="00547D36">
            <w:pPr>
              <w:overflowPunct w:val="0"/>
              <w:autoSpaceDE w:val="0"/>
              <w:autoSpaceDN w:val="0"/>
              <w:adjustRightInd w:val="0"/>
              <w:spacing w:before="240" w:after="0" w:line="240" w:lineRule="auto"/>
              <w:textAlignment w:val="baseline"/>
              <w:rPr>
                <w:rFonts w:ascii="Times New Roman" w:hAnsi="Times New Roman" w:cs="Times New Roman"/>
                <w:bCs/>
                <w:i/>
                <w:lang w:eastAsia="fr-FR"/>
              </w:rPr>
            </w:pPr>
            <w:r w:rsidRPr="005268D2">
              <w:rPr>
                <w:rFonts w:ascii="Times New Roman" w:hAnsi="Times New Roman" w:cs="Times New Roman"/>
                <w:bCs/>
                <w:i/>
                <w:lang w:eastAsia="fr-FR"/>
              </w:rPr>
              <w:t>Semnătura..........................................................</w:t>
            </w:r>
          </w:p>
          <w:p w14:paraId="2FBD12A4" w14:textId="77777777" w:rsidR="00D222BA" w:rsidRPr="005268D2" w:rsidRDefault="00D222BA" w:rsidP="00547D36">
            <w:pPr>
              <w:overflowPunct w:val="0"/>
              <w:autoSpaceDE w:val="0"/>
              <w:autoSpaceDN w:val="0"/>
              <w:adjustRightInd w:val="0"/>
              <w:spacing w:before="240" w:after="0" w:line="240" w:lineRule="auto"/>
              <w:textAlignment w:val="baseline"/>
              <w:rPr>
                <w:rFonts w:ascii="Times New Roman" w:hAnsi="Times New Roman" w:cs="Times New Roman"/>
                <w:bCs/>
                <w:i/>
                <w:lang w:eastAsia="fr-FR"/>
              </w:rPr>
            </w:pPr>
            <w:r w:rsidRPr="005268D2">
              <w:rPr>
                <w:rFonts w:ascii="Times New Roman" w:hAnsi="Times New Roman" w:cs="Times New Roman"/>
                <w:bCs/>
                <w:i/>
                <w:lang w:eastAsia="fr-FR"/>
              </w:rPr>
              <w:t>Data…….......................................</w:t>
            </w:r>
          </w:p>
        </w:tc>
        <w:tc>
          <w:tcPr>
            <w:tcW w:w="4784" w:type="dxa"/>
            <w:shd w:val="clear" w:color="auto" w:fill="auto"/>
          </w:tcPr>
          <w:p w14:paraId="0380DFAB" w14:textId="77777777" w:rsidR="00D222BA" w:rsidRPr="005268D2" w:rsidRDefault="00D222BA" w:rsidP="00547D36">
            <w:pPr>
              <w:overflowPunct w:val="0"/>
              <w:autoSpaceDE w:val="0"/>
              <w:autoSpaceDN w:val="0"/>
              <w:adjustRightInd w:val="0"/>
              <w:spacing w:before="240" w:after="0" w:line="240" w:lineRule="auto"/>
              <w:textAlignment w:val="baseline"/>
              <w:rPr>
                <w:rFonts w:ascii="Times New Roman" w:hAnsi="Times New Roman" w:cs="Times New Roman"/>
                <w:b/>
                <w:bCs/>
                <w:lang w:eastAsia="fr-FR"/>
              </w:rPr>
            </w:pPr>
            <w:r w:rsidRPr="005268D2">
              <w:rPr>
                <w:rFonts w:ascii="Times New Roman" w:hAnsi="Times New Roman" w:cs="Times New Roman"/>
                <w:b/>
                <w:bCs/>
                <w:lang w:eastAsia="fr-FR"/>
              </w:rPr>
              <w:lastRenderedPageBreak/>
              <w:t>Verificat: Expert 2</w:t>
            </w:r>
          </w:p>
          <w:p w14:paraId="02115E8B" w14:textId="77777777" w:rsidR="00D222BA" w:rsidRPr="005268D2" w:rsidRDefault="00D222BA" w:rsidP="00547D36">
            <w:pPr>
              <w:overflowPunct w:val="0"/>
              <w:autoSpaceDE w:val="0"/>
              <w:autoSpaceDN w:val="0"/>
              <w:adjustRightInd w:val="0"/>
              <w:spacing w:before="240" w:after="0" w:line="240" w:lineRule="auto"/>
              <w:textAlignment w:val="baseline"/>
              <w:rPr>
                <w:rFonts w:ascii="Times New Roman" w:hAnsi="Times New Roman" w:cs="Times New Roman"/>
                <w:bCs/>
                <w:i/>
                <w:lang w:eastAsia="fr-FR"/>
              </w:rPr>
            </w:pPr>
            <w:r w:rsidRPr="005268D2">
              <w:rPr>
                <w:rFonts w:ascii="Times New Roman" w:hAnsi="Times New Roman" w:cs="Times New Roman"/>
                <w:bCs/>
                <w:i/>
                <w:lang w:eastAsia="fr-FR"/>
              </w:rPr>
              <w:lastRenderedPageBreak/>
              <w:t>Asociația GAL Țara Gugulanilor</w:t>
            </w:r>
          </w:p>
          <w:p w14:paraId="6F64AF8B" w14:textId="77777777" w:rsidR="00D222BA" w:rsidRPr="005268D2" w:rsidRDefault="00D222BA" w:rsidP="00547D36">
            <w:pPr>
              <w:overflowPunct w:val="0"/>
              <w:autoSpaceDE w:val="0"/>
              <w:autoSpaceDN w:val="0"/>
              <w:adjustRightInd w:val="0"/>
              <w:spacing w:before="240" w:after="0" w:line="240" w:lineRule="auto"/>
              <w:textAlignment w:val="baseline"/>
              <w:rPr>
                <w:rFonts w:ascii="Times New Roman" w:hAnsi="Times New Roman" w:cs="Times New Roman"/>
                <w:bCs/>
                <w:i/>
                <w:lang w:eastAsia="fr-FR"/>
              </w:rPr>
            </w:pPr>
            <w:r w:rsidRPr="005268D2">
              <w:rPr>
                <w:rFonts w:ascii="Times New Roman" w:hAnsi="Times New Roman" w:cs="Times New Roman"/>
                <w:bCs/>
                <w:i/>
                <w:lang w:eastAsia="fr-FR"/>
              </w:rPr>
              <w:t>Nume/Prenume ………………………………......</w:t>
            </w:r>
          </w:p>
          <w:p w14:paraId="04AF586B" w14:textId="77777777" w:rsidR="00D222BA" w:rsidRPr="005268D2" w:rsidRDefault="00D222BA" w:rsidP="00547D36">
            <w:pPr>
              <w:overflowPunct w:val="0"/>
              <w:autoSpaceDE w:val="0"/>
              <w:autoSpaceDN w:val="0"/>
              <w:adjustRightInd w:val="0"/>
              <w:spacing w:before="240" w:after="0" w:line="240" w:lineRule="auto"/>
              <w:textAlignment w:val="baseline"/>
              <w:rPr>
                <w:rFonts w:ascii="Times New Roman" w:hAnsi="Times New Roman" w:cs="Times New Roman"/>
                <w:bCs/>
                <w:i/>
                <w:lang w:eastAsia="fr-FR"/>
              </w:rPr>
            </w:pPr>
            <w:r w:rsidRPr="005268D2">
              <w:rPr>
                <w:rFonts w:ascii="Times New Roman" w:hAnsi="Times New Roman" w:cs="Times New Roman"/>
                <w:bCs/>
                <w:i/>
                <w:lang w:eastAsia="fr-FR"/>
              </w:rPr>
              <w:t>Semnătura.........................................................</w:t>
            </w:r>
          </w:p>
          <w:p w14:paraId="55DFC115" w14:textId="77777777" w:rsidR="00D222BA" w:rsidRPr="005268D2" w:rsidRDefault="00D222BA" w:rsidP="00547D36">
            <w:pPr>
              <w:overflowPunct w:val="0"/>
              <w:autoSpaceDE w:val="0"/>
              <w:autoSpaceDN w:val="0"/>
              <w:adjustRightInd w:val="0"/>
              <w:spacing w:before="240" w:after="0" w:line="240" w:lineRule="auto"/>
              <w:textAlignment w:val="baseline"/>
              <w:rPr>
                <w:rFonts w:ascii="Times New Roman" w:hAnsi="Times New Roman" w:cs="Times New Roman"/>
                <w:bCs/>
                <w:i/>
                <w:lang w:eastAsia="fr-FR"/>
              </w:rPr>
            </w:pPr>
            <w:r w:rsidRPr="005268D2">
              <w:rPr>
                <w:rFonts w:ascii="Times New Roman" w:hAnsi="Times New Roman" w:cs="Times New Roman"/>
                <w:bCs/>
                <w:i/>
                <w:lang w:eastAsia="fr-FR"/>
              </w:rPr>
              <w:t>Data…….......................................</w:t>
            </w:r>
          </w:p>
        </w:tc>
      </w:tr>
    </w:tbl>
    <w:p w14:paraId="70C82D2A" w14:textId="77777777" w:rsidR="00D222BA" w:rsidRPr="005268D2" w:rsidRDefault="00D222BA" w:rsidP="00D222BA">
      <w:pPr>
        <w:tabs>
          <w:tab w:val="left" w:pos="1206"/>
        </w:tabs>
        <w:spacing w:after="0" w:line="240" w:lineRule="auto"/>
        <w:jc w:val="both"/>
        <w:rPr>
          <w:rFonts w:ascii="Times New Roman" w:hAnsi="Times New Roman" w:cs="Times New Roman"/>
          <w:b/>
          <w:bCs/>
          <w:i/>
          <w:u w:val="single"/>
          <w:lang w:eastAsia="fr-FR"/>
        </w:rPr>
      </w:pPr>
    </w:p>
    <w:p w14:paraId="4A798BCF" w14:textId="77777777" w:rsidR="00D222BA" w:rsidRPr="005268D2" w:rsidRDefault="00D222BA" w:rsidP="00D222BA">
      <w:pPr>
        <w:tabs>
          <w:tab w:val="left" w:pos="6120"/>
        </w:tabs>
        <w:spacing w:after="0" w:line="240" w:lineRule="auto"/>
        <w:contextualSpacing/>
        <w:jc w:val="both"/>
        <w:rPr>
          <w:rFonts w:ascii="Times New Roman" w:hAnsi="Times New Roman" w:cs="Times New Roman"/>
          <w:bCs/>
        </w:rPr>
      </w:pPr>
    </w:p>
    <w:p w14:paraId="33F55F3D" w14:textId="77777777" w:rsidR="00D222BA" w:rsidRPr="005268D2" w:rsidRDefault="00D222BA" w:rsidP="00D222BA">
      <w:pPr>
        <w:tabs>
          <w:tab w:val="left" w:pos="6120"/>
        </w:tabs>
        <w:spacing w:after="0" w:line="240" w:lineRule="auto"/>
        <w:contextualSpacing/>
        <w:jc w:val="both"/>
        <w:rPr>
          <w:rFonts w:ascii="Times New Roman" w:hAnsi="Times New Roman" w:cs="Times New Roman"/>
          <w:bCs/>
          <w:i/>
        </w:rPr>
      </w:pPr>
    </w:p>
    <w:p w14:paraId="6753753C" w14:textId="77777777" w:rsidR="00282275" w:rsidRPr="005268D2" w:rsidRDefault="00282275" w:rsidP="00D222BA">
      <w:pPr>
        <w:tabs>
          <w:tab w:val="left" w:pos="6120"/>
        </w:tabs>
        <w:spacing w:after="0" w:line="240" w:lineRule="auto"/>
        <w:contextualSpacing/>
        <w:jc w:val="both"/>
        <w:rPr>
          <w:rFonts w:ascii="Times New Roman" w:hAnsi="Times New Roman" w:cs="Times New Roman"/>
          <w:b/>
          <w:bCs/>
        </w:rPr>
      </w:pPr>
      <w:r w:rsidRPr="005268D2">
        <w:rPr>
          <w:rFonts w:ascii="Times New Roman" w:hAnsi="Times New Roman" w:cs="Times New Roman"/>
          <w:b/>
          <w:bCs/>
        </w:rPr>
        <w:t>Avizat,</w:t>
      </w:r>
    </w:p>
    <w:p w14:paraId="07C562FB" w14:textId="77777777" w:rsidR="00D222BA" w:rsidRPr="005268D2" w:rsidRDefault="00D222BA" w:rsidP="00D222BA">
      <w:pPr>
        <w:tabs>
          <w:tab w:val="left" w:pos="6120"/>
        </w:tabs>
        <w:spacing w:after="0" w:line="240" w:lineRule="auto"/>
        <w:contextualSpacing/>
        <w:jc w:val="both"/>
        <w:rPr>
          <w:rFonts w:ascii="Times New Roman" w:hAnsi="Times New Roman" w:cs="Times New Roman"/>
          <w:b/>
          <w:bCs/>
        </w:rPr>
      </w:pPr>
      <w:r w:rsidRPr="005268D2">
        <w:rPr>
          <w:rFonts w:ascii="Times New Roman" w:hAnsi="Times New Roman" w:cs="Times New Roman"/>
          <w:b/>
          <w:bCs/>
        </w:rPr>
        <w:t>Reprezentant legal GAL Țara Gugulanilor</w:t>
      </w:r>
    </w:p>
    <w:p w14:paraId="3A72E50A" w14:textId="77777777" w:rsidR="00D222BA" w:rsidRPr="005268D2" w:rsidRDefault="00D222BA" w:rsidP="00D222BA">
      <w:pPr>
        <w:overflowPunct w:val="0"/>
        <w:autoSpaceDE w:val="0"/>
        <w:autoSpaceDN w:val="0"/>
        <w:adjustRightInd w:val="0"/>
        <w:spacing w:before="240"/>
        <w:textAlignment w:val="baseline"/>
        <w:rPr>
          <w:rFonts w:ascii="Times New Roman" w:hAnsi="Times New Roman" w:cs="Times New Roman"/>
          <w:bCs/>
          <w:i/>
          <w:lang w:eastAsia="fr-FR"/>
        </w:rPr>
      </w:pPr>
      <w:r w:rsidRPr="005268D2">
        <w:rPr>
          <w:rFonts w:ascii="Times New Roman" w:hAnsi="Times New Roman" w:cs="Times New Roman"/>
          <w:bCs/>
          <w:i/>
          <w:lang w:eastAsia="fr-FR"/>
        </w:rPr>
        <w:t>Nume/Prenume ……………………..................</w:t>
      </w:r>
    </w:p>
    <w:p w14:paraId="64C990C4" w14:textId="77777777" w:rsidR="00D222BA" w:rsidRPr="005268D2" w:rsidRDefault="00D222BA" w:rsidP="00D222BA">
      <w:pPr>
        <w:overflowPunct w:val="0"/>
        <w:autoSpaceDE w:val="0"/>
        <w:autoSpaceDN w:val="0"/>
        <w:adjustRightInd w:val="0"/>
        <w:spacing w:before="240"/>
        <w:textAlignment w:val="baseline"/>
        <w:rPr>
          <w:rFonts w:ascii="Times New Roman" w:hAnsi="Times New Roman" w:cs="Times New Roman"/>
          <w:bCs/>
          <w:i/>
          <w:lang w:eastAsia="fr-FR"/>
        </w:rPr>
      </w:pPr>
      <w:r w:rsidRPr="005268D2">
        <w:rPr>
          <w:rFonts w:ascii="Times New Roman" w:hAnsi="Times New Roman" w:cs="Times New Roman"/>
          <w:bCs/>
          <w:i/>
          <w:lang w:eastAsia="fr-FR"/>
        </w:rPr>
        <w:t>Semnătura..........................................................</w:t>
      </w:r>
    </w:p>
    <w:p w14:paraId="23C38AC4" w14:textId="77777777" w:rsidR="00D222BA" w:rsidRPr="005268D2" w:rsidRDefault="00D222BA" w:rsidP="00D222BA">
      <w:pPr>
        <w:tabs>
          <w:tab w:val="left" w:pos="6120"/>
        </w:tabs>
        <w:spacing w:after="0" w:line="240" w:lineRule="auto"/>
        <w:contextualSpacing/>
        <w:jc w:val="both"/>
        <w:rPr>
          <w:rFonts w:ascii="Times New Roman" w:hAnsi="Times New Roman" w:cs="Times New Roman"/>
          <w:b/>
          <w:bCs/>
        </w:rPr>
      </w:pPr>
      <w:r w:rsidRPr="005268D2">
        <w:rPr>
          <w:rFonts w:ascii="Times New Roman" w:hAnsi="Times New Roman" w:cs="Times New Roman"/>
          <w:bCs/>
          <w:i/>
          <w:lang w:eastAsia="fr-FR"/>
        </w:rPr>
        <w:t>Data…….......................................</w:t>
      </w:r>
    </w:p>
    <w:p w14:paraId="1FAF59B2" w14:textId="77777777" w:rsidR="005D5F37" w:rsidRPr="005268D2" w:rsidRDefault="005D5F37" w:rsidP="005D5F37">
      <w:pPr>
        <w:tabs>
          <w:tab w:val="left" w:pos="6120"/>
        </w:tabs>
        <w:spacing w:after="0" w:line="240" w:lineRule="auto"/>
        <w:contextualSpacing/>
        <w:jc w:val="both"/>
        <w:rPr>
          <w:rFonts w:ascii="Times New Roman" w:hAnsi="Times New Roman" w:cs="Times New Roman"/>
          <w:bCs/>
          <w:i/>
          <w:sz w:val="24"/>
          <w:szCs w:val="24"/>
        </w:rPr>
      </w:pPr>
    </w:p>
    <w:p w14:paraId="2510C8FF" w14:textId="77777777" w:rsidR="005D5F37" w:rsidRPr="005268D2" w:rsidRDefault="005D5F37" w:rsidP="005D5F37">
      <w:pPr>
        <w:tabs>
          <w:tab w:val="left" w:pos="6120"/>
        </w:tabs>
        <w:spacing w:after="0" w:line="240" w:lineRule="auto"/>
        <w:contextualSpacing/>
        <w:jc w:val="both"/>
        <w:rPr>
          <w:rFonts w:ascii="Times New Roman" w:hAnsi="Times New Roman" w:cs="Times New Roman"/>
          <w:bCs/>
          <w:i/>
          <w:sz w:val="24"/>
          <w:szCs w:val="24"/>
        </w:rPr>
      </w:pPr>
    </w:p>
    <w:p w14:paraId="0FFBB57B" w14:textId="77777777" w:rsidR="00740F4A" w:rsidRPr="005268D2" w:rsidRDefault="00740F4A" w:rsidP="006578BF">
      <w:pPr>
        <w:tabs>
          <w:tab w:val="center" w:pos="4678"/>
        </w:tabs>
        <w:spacing w:after="0" w:line="240" w:lineRule="auto"/>
        <w:jc w:val="both"/>
        <w:rPr>
          <w:rFonts w:ascii="Times New Roman" w:hAnsi="Times New Roman" w:cs="Times New Roman"/>
          <w:bCs/>
          <w:i/>
          <w:sz w:val="24"/>
          <w:szCs w:val="24"/>
          <w:lang w:eastAsia="fr-FR"/>
        </w:rPr>
      </w:pPr>
      <w:r w:rsidRPr="005268D2">
        <w:rPr>
          <w:rFonts w:ascii="Times New Roman" w:hAnsi="Times New Roman" w:cs="Times New Roman"/>
          <w:bCs/>
          <w:i/>
          <w:sz w:val="24"/>
          <w:szCs w:val="24"/>
          <w:lang w:eastAsia="fr-FR"/>
        </w:rPr>
        <w:t xml:space="preserve">                              </w:t>
      </w:r>
    </w:p>
    <w:p w14:paraId="466DF72A" w14:textId="77777777" w:rsidR="006578BF" w:rsidRPr="005268D2" w:rsidRDefault="006578BF" w:rsidP="006578BF">
      <w:pPr>
        <w:tabs>
          <w:tab w:val="center" w:pos="4678"/>
        </w:tabs>
        <w:spacing w:after="0" w:line="240" w:lineRule="auto"/>
        <w:jc w:val="both"/>
        <w:rPr>
          <w:rFonts w:ascii="Times New Roman" w:hAnsi="Times New Roman" w:cs="Times New Roman"/>
          <w:bCs/>
          <w:i/>
          <w:sz w:val="24"/>
          <w:szCs w:val="24"/>
          <w:lang w:eastAsia="fr-FR"/>
        </w:rPr>
      </w:pPr>
    </w:p>
    <w:p w14:paraId="03AFEB0A" w14:textId="77777777" w:rsidR="00D222BA" w:rsidRPr="005268D2" w:rsidRDefault="00D222BA" w:rsidP="006578BF">
      <w:pPr>
        <w:tabs>
          <w:tab w:val="center" w:pos="4678"/>
        </w:tabs>
        <w:spacing w:after="0" w:line="240" w:lineRule="auto"/>
        <w:jc w:val="both"/>
        <w:rPr>
          <w:rFonts w:ascii="Times New Roman" w:hAnsi="Times New Roman" w:cs="Times New Roman"/>
          <w:bCs/>
          <w:i/>
          <w:sz w:val="24"/>
          <w:szCs w:val="24"/>
          <w:lang w:eastAsia="fr-FR"/>
        </w:rPr>
      </w:pPr>
    </w:p>
    <w:p w14:paraId="0ED89DE0" w14:textId="77777777" w:rsidR="00D222BA" w:rsidRPr="005268D2" w:rsidRDefault="00D222BA" w:rsidP="006578BF">
      <w:pPr>
        <w:tabs>
          <w:tab w:val="center" w:pos="4678"/>
        </w:tabs>
        <w:spacing w:after="0" w:line="240" w:lineRule="auto"/>
        <w:jc w:val="both"/>
        <w:rPr>
          <w:rFonts w:ascii="Times New Roman" w:hAnsi="Times New Roman" w:cs="Times New Roman"/>
          <w:bCs/>
          <w:i/>
          <w:sz w:val="24"/>
          <w:szCs w:val="24"/>
          <w:lang w:eastAsia="fr-FR"/>
        </w:rPr>
      </w:pPr>
    </w:p>
    <w:p w14:paraId="272D598B" w14:textId="77777777" w:rsidR="00D222BA" w:rsidRPr="005268D2" w:rsidRDefault="00D222BA" w:rsidP="006578BF">
      <w:pPr>
        <w:tabs>
          <w:tab w:val="center" w:pos="4678"/>
        </w:tabs>
        <w:spacing w:after="0" w:line="240" w:lineRule="auto"/>
        <w:jc w:val="both"/>
        <w:rPr>
          <w:rFonts w:ascii="Times New Roman" w:hAnsi="Times New Roman" w:cs="Times New Roman"/>
          <w:bCs/>
          <w:i/>
          <w:sz w:val="24"/>
          <w:szCs w:val="24"/>
          <w:lang w:eastAsia="fr-FR"/>
        </w:rPr>
      </w:pPr>
    </w:p>
    <w:p w14:paraId="11D0E1B2" w14:textId="77777777" w:rsidR="00D222BA" w:rsidRPr="005268D2" w:rsidRDefault="00D222BA" w:rsidP="006578BF">
      <w:pPr>
        <w:tabs>
          <w:tab w:val="center" w:pos="4678"/>
        </w:tabs>
        <w:spacing w:after="0" w:line="240" w:lineRule="auto"/>
        <w:jc w:val="both"/>
        <w:rPr>
          <w:rFonts w:ascii="Times New Roman" w:hAnsi="Times New Roman" w:cs="Times New Roman"/>
          <w:bCs/>
          <w:i/>
          <w:sz w:val="24"/>
          <w:szCs w:val="24"/>
          <w:lang w:eastAsia="fr-FR"/>
        </w:rPr>
      </w:pPr>
    </w:p>
    <w:p w14:paraId="156F25FC" w14:textId="77777777" w:rsidR="00D222BA" w:rsidRPr="005268D2" w:rsidRDefault="00D222BA" w:rsidP="006578BF">
      <w:pPr>
        <w:tabs>
          <w:tab w:val="center" w:pos="4678"/>
        </w:tabs>
        <w:spacing w:after="0" w:line="240" w:lineRule="auto"/>
        <w:jc w:val="both"/>
        <w:rPr>
          <w:rFonts w:ascii="Times New Roman" w:hAnsi="Times New Roman" w:cs="Times New Roman"/>
          <w:bCs/>
          <w:i/>
          <w:sz w:val="24"/>
          <w:szCs w:val="24"/>
          <w:lang w:eastAsia="fr-FR"/>
        </w:rPr>
      </w:pPr>
    </w:p>
    <w:p w14:paraId="6410F07D" w14:textId="77777777" w:rsidR="00D222BA" w:rsidRPr="005268D2" w:rsidRDefault="00D222BA" w:rsidP="006578BF">
      <w:pPr>
        <w:tabs>
          <w:tab w:val="center" w:pos="4678"/>
        </w:tabs>
        <w:spacing w:after="0" w:line="240" w:lineRule="auto"/>
        <w:jc w:val="both"/>
        <w:rPr>
          <w:rFonts w:ascii="Times New Roman" w:hAnsi="Times New Roman" w:cs="Times New Roman"/>
          <w:bCs/>
          <w:i/>
          <w:sz w:val="24"/>
          <w:szCs w:val="24"/>
          <w:lang w:eastAsia="fr-FR"/>
        </w:rPr>
      </w:pPr>
    </w:p>
    <w:p w14:paraId="78E6D13C" w14:textId="77777777" w:rsidR="00D222BA" w:rsidRPr="005268D2" w:rsidRDefault="00D222BA" w:rsidP="006578BF">
      <w:pPr>
        <w:tabs>
          <w:tab w:val="center" w:pos="4678"/>
        </w:tabs>
        <w:spacing w:after="0" w:line="240" w:lineRule="auto"/>
        <w:jc w:val="both"/>
        <w:rPr>
          <w:rFonts w:ascii="Times New Roman" w:hAnsi="Times New Roman" w:cs="Times New Roman"/>
          <w:bCs/>
          <w:i/>
          <w:sz w:val="24"/>
          <w:szCs w:val="24"/>
          <w:lang w:eastAsia="fr-FR"/>
        </w:rPr>
      </w:pPr>
    </w:p>
    <w:p w14:paraId="49F5E53B" w14:textId="77777777" w:rsidR="00D222BA" w:rsidRPr="005268D2" w:rsidRDefault="00D222BA" w:rsidP="006578BF">
      <w:pPr>
        <w:tabs>
          <w:tab w:val="center" w:pos="4678"/>
        </w:tabs>
        <w:spacing w:after="0" w:line="240" w:lineRule="auto"/>
        <w:jc w:val="both"/>
        <w:rPr>
          <w:rFonts w:ascii="Times New Roman" w:hAnsi="Times New Roman" w:cs="Times New Roman"/>
          <w:bCs/>
          <w:i/>
          <w:sz w:val="24"/>
          <w:szCs w:val="24"/>
          <w:lang w:eastAsia="fr-FR"/>
        </w:rPr>
      </w:pPr>
    </w:p>
    <w:p w14:paraId="7967DAC7" w14:textId="77777777" w:rsidR="00D222BA" w:rsidRPr="005268D2" w:rsidRDefault="00D222BA" w:rsidP="006578BF">
      <w:pPr>
        <w:tabs>
          <w:tab w:val="center" w:pos="4678"/>
        </w:tabs>
        <w:spacing w:after="0" w:line="240" w:lineRule="auto"/>
        <w:jc w:val="both"/>
        <w:rPr>
          <w:rFonts w:ascii="Times New Roman" w:hAnsi="Times New Roman" w:cs="Times New Roman"/>
          <w:bCs/>
          <w:i/>
          <w:sz w:val="24"/>
          <w:szCs w:val="24"/>
          <w:lang w:eastAsia="fr-FR"/>
        </w:rPr>
      </w:pPr>
    </w:p>
    <w:p w14:paraId="2040F609" w14:textId="77777777" w:rsidR="00D222BA" w:rsidRPr="005268D2" w:rsidRDefault="00D222BA" w:rsidP="006578BF">
      <w:pPr>
        <w:tabs>
          <w:tab w:val="center" w:pos="4678"/>
        </w:tabs>
        <w:spacing w:after="0" w:line="240" w:lineRule="auto"/>
        <w:jc w:val="both"/>
        <w:rPr>
          <w:rFonts w:ascii="Times New Roman" w:hAnsi="Times New Roman" w:cs="Times New Roman"/>
          <w:bCs/>
          <w:i/>
          <w:sz w:val="24"/>
          <w:szCs w:val="24"/>
          <w:lang w:eastAsia="fr-FR"/>
        </w:rPr>
      </w:pPr>
    </w:p>
    <w:p w14:paraId="772B86EA" w14:textId="77777777" w:rsidR="00D222BA" w:rsidRPr="005268D2" w:rsidRDefault="00D222BA" w:rsidP="006578BF">
      <w:pPr>
        <w:tabs>
          <w:tab w:val="center" w:pos="4678"/>
        </w:tabs>
        <w:spacing w:after="0" w:line="240" w:lineRule="auto"/>
        <w:jc w:val="both"/>
        <w:rPr>
          <w:rFonts w:ascii="Times New Roman" w:hAnsi="Times New Roman" w:cs="Times New Roman"/>
          <w:bCs/>
          <w:i/>
          <w:sz w:val="24"/>
          <w:szCs w:val="24"/>
          <w:lang w:eastAsia="fr-FR"/>
        </w:rPr>
      </w:pPr>
    </w:p>
    <w:p w14:paraId="5BE3C26E" w14:textId="77777777" w:rsidR="00D222BA" w:rsidRPr="005268D2" w:rsidRDefault="00D222BA" w:rsidP="006578BF">
      <w:pPr>
        <w:tabs>
          <w:tab w:val="center" w:pos="4678"/>
        </w:tabs>
        <w:spacing w:after="0" w:line="240" w:lineRule="auto"/>
        <w:jc w:val="both"/>
        <w:rPr>
          <w:rFonts w:ascii="Times New Roman" w:hAnsi="Times New Roman" w:cs="Times New Roman"/>
          <w:bCs/>
          <w:i/>
          <w:sz w:val="24"/>
          <w:szCs w:val="24"/>
          <w:lang w:eastAsia="fr-FR"/>
        </w:rPr>
      </w:pPr>
    </w:p>
    <w:p w14:paraId="4BA6E6E1" w14:textId="77777777" w:rsidR="00D222BA" w:rsidRPr="005268D2" w:rsidRDefault="00D222BA" w:rsidP="006578BF">
      <w:pPr>
        <w:tabs>
          <w:tab w:val="center" w:pos="4678"/>
        </w:tabs>
        <w:spacing w:after="0" w:line="240" w:lineRule="auto"/>
        <w:jc w:val="both"/>
        <w:rPr>
          <w:rFonts w:ascii="Times New Roman" w:hAnsi="Times New Roman" w:cs="Times New Roman"/>
          <w:bCs/>
          <w:i/>
          <w:sz w:val="24"/>
          <w:szCs w:val="24"/>
          <w:lang w:eastAsia="fr-FR"/>
        </w:rPr>
      </w:pPr>
    </w:p>
    <w:p w14:paraId="5CF41550" w14:textId="77777777" w:rsidR="00D222BA" w:rsidRPr="005268D2" w:rsidRDefault="00D222BA" w:rsidP="006578BF">
      <w:pPr>
        <w:tabs>
          <w:tab w:val="center" w:pos="4678"/>
        </w:tabs>
        <w:spacing w:after="0" w:line="240" w:lineRule="auto"/>
        <w:jc w:val="both"/>
        <w:rPr>
          <w:rFonts w:ascii="Times New Roman" w:hAnsi="Times New Roman" w:cs="Times New Roman"/>
          <w:bCs/>
          <w:i/>
          <w:sz w:val="24"/>
          <w:szCs w:val="24"/>
          <w:lang w:eastAsia="fr-FR"/>
        </w:rPr>
      </w:pPr>
    </w:p>
    <w:p w14:paraId="1AE27428" w14:textId="77777777" w:rsidR="00D222BA" w:rsidRPr="005268D2" w:rsidRDefault="00D222BA" w:rsidP="006578BF">
      <w:pPr>
        <w:tabs>
          <w:tab w:val="center" w:pos="4678"/>
        </w:tabs>
        <w:spacing w:after="0" w:line="240" w:lineRule="auto"/>
        <w:jc w:val="both"/>
        <w:rPr>
          <w:rFonts w:ascii="Times New Roman" w:hAnsi="Times New Roman" w:cs="Times New Roman"/>
          <w:bCs/>
          <w:i/>
          <w:sz w:val="24"/>
          <w:szCs w:val="24"/>
          <w:lang w:eastAsia="fr-FR"/>
        </w:rPr>
      </w:pPr>
    </w:p>
    <w:p w14:paraId="7C8EF10D" w14:textId="77777777" w:rsidR="00D222BA" w:rsidRPr="005268D2" w:rsidRDefault="00D222BA" w:rsidP="006578BF">
      <w:pPr>
        <w:tabs>
          <w:tab w:val="center" w:pos="4678"/>
        </w:tabs>
        <w:spacing w:after="0" w:line="240" w:lineRule="auto"/>
        <w:jc w:val="both"/>
        <w:rPr>
          <w:rFonts w:ascii="Times New Roman" w:hAnsi="Times New Roman" w:cs="Times New Roman"/>
          <w:bCs/>
          <w:i/>
          <w:sz w:val="24"/>
          <w:szCs w:val="24"/>
          <w:lang w:eastAsia="fr-FR"/>
        </w:rPr>
      </w:pPr>
    </w:p>
    <w:p w14:paraId="12C28DB7" w14:textId="77777777" w:rsidR="00D222BA" w:rsidRPr="005268D2" w:rsidRDefault="00D222BA" w:rsidP="006578BF">
      <w:pPr>
        <w:tabs>
          <w:tab w:val="center" w:pos="4678"/>
        </w:tabs>
        <w:spacing w:after="0" w:line="240" w:lineRule="auto"/>
        <w:jc w:val="both"/>
        <w:rPr>
          <w:rFonts w:ascii="Times New Roman" w:hAnsi="Times New Roman" w:cs="Times New Roman"/>
          <w:bCs/>
          <w:i/>
          <w:sz w:val="24"/>
          <w:szCs w:val="24"/>
          <w:lang w:eastAsia="fr-FR"/>
        </w:rPr>
      </w:pPr>
    </w:p>
    <w:p w14:paraId="4CC3610C" w14:textId="77777777" w:rsidR="009871E7" w:rsidRPr="005268D2" w:rsidRDefault="009871E7" w:rsidP="006578BF">
      <w:pPr>
        <w:tabs>
          <w:tab w:val="center" w:pos="4678"/>
        </w:tabs>
        <w:spacing w:after="0" w:line="240" w:lineRule="auto"/>
        <w:jc w:val="both"/>
        <w:rPr>
          <w:rFonts w:ascii="Times New Roman" w:hAnsi="Times New Roman" w:cs="Times New Roman"/>
          <w:bCs/>
          <w:i/>
          <w:sz w:val="24"/>
          <w:szCs w:val="24"/>
          <w:lang w:eastAsia="fr-FR"/>
        </w:rPr>
      </w:pPr>
    </w:p>
    <w:p w14:paraId="7E6EF2B4" w14:textId="77777777" w:rsidR="009871E7" w:rsidRPr="005268D2" w:rsidRDefault="009871E7" w:rsidP="006578BF">
      <w:pPr>
        <w:tabs>
          <w:tab w:val="center" w:pos="4678"/>
        </w:tabs>
        <w:spacing w:after="0" w:line="240" w:lineRule="auto"/>
        <w:jc w:val="both"/>
        <w:rPr>
          <w:rFonts w:ascii="Times New Roman" w:hAnsi="Times New Roman" w:cs="Times New Roman"/>
          <w:bCs/>
          <w:i/>
          <w:sz w:val="24"/>
          <w:szCs w:val="24"/>
          <w:lang w:eastAsia="fr-FR"/>
        </w:rPr>
      </w:pPr>
    </w:p>
    <w:p w14:paraId="0161F26F" w14:textId="77777777" w:rsidR="009871E7" w:rsidRPr="005268D2" w:rsidRDefault="009871E7" w:rsidP="006578BF">
      <w:pPr>
        <w:tabs>
          <w:tab w:val="center" w:pos="4678"/>
        </w:tabs>
        <w:spacing w:after="0" w:line="240" w:lineRule="auto"/>
        <w:jc w:val="both"/>
        <w:rPr>
          <w:rFonts w:ascii="Times New Roman" w:hAnsi="Times New Roman" w:cs="Times New Roman"/>
          <w:bCs/>
          <w:i/>
          <w:sz w:val="24"/>
          <w:szCs w:val="24"/>
          <w:lang w:eastAsia="fr-FR"/>
        </w:rPr>
      </w:pPr>
    </w:p>
    <w:p w14:paraId="259E365C" w14:textId="77777777" w:rsidR="009871E7" w:rsidRPr="005268D2" w:rsidRDefault="009871E7" w:rsidP="006578BF">
      <w:pPr>
        <w:tabs>
          <w:tab w:val="center" w:pos="4678"/>
        </w:tabs>
        <w:spacing w:after="0" w:line="240" w:lineRule="auto"/>
        <w:jc w:val="both"/>
        <w:rPr>
          <w:rFonts w:ascii="Times New Roman" w:hAnsi="Times New Roman" w:cs="Times New Roman"/>
          <w:bCs/>
          <w:i/>
          <w:sz w:val="24"/>
          <w:szCs w:val="24"/>
          <w:lang w:eastAsia="fr-FR"/>
        </w:rPr>
      </w:pPr>
    </w:p>
    <w:p w14:paraId="41983D71" w14:textId="77777777" w:rsidR="009871E7" w:rsidRPr="005268D2" w:rsidRDefault="009871E7" w:rsidP="006578BF">
      <w:pPr>
        <w:tabs>
          <w:tab w:val="center" w:pos="4678"/>
        </w:tabs>
        <w:spacing w:after="0" w:line="240" w:lineRule="auto"/>
        <w:jc w:val="both"/>
        <w:rPr>
          <w:rFonts w:ascii="Times New Roman" w:hAnsi="Times New Roman" w:cs="Times New Roman"/>
          <w:bCs/>
          <w:i/>
          <w:sz w:val="24"/>
          <w:szCs w:val="24"/>
          <w:lang w:eastAsia="fr-FR"/>
        </w:rPr>
      </w:pPr>
    </w:p>
    <w:p w14:paraId="0879EB1D" w14:textId="77777777" w:rsidR="00D222BA" w:rsidRPr="005268D2" w:rsidRDefault="00D222BA" w:rsidP="006578BF">
      <w:pPr>
        <w:tabs>
          <w:tab w:val="center" w:pos="4678"/>
        </w:tabs>
        <w:spacing w:after="0" w:line="240" w:lineRule="auto"/>
        <w:jc w:val="both"/>
        <w:rPr>
          <w:rFonts w:ascii="Times New Roman" w:hAnsi="Times New Roman" w:cs="Times New Roman"/>
          <w:bCs/>
          <w:i/>
          <w:sz w:val="24"/>
          <w:szCs w:val="24"/>
          <w:lang w:eastAsia="fr-FR"/>
        </w:rPr>
      </w:pPr>
    </w:p>
    <w:p w14:paraId="483D653E" w14:textId="77777777" w:rsidR="006707C8" w:rsidRPr="005268D2" w:rsidRDefault="006707C8" w:rsidP="006578BF">
      <w:pPr>
        <w:tabs>
          <w:tab w:val="center" w:pos="4678"/>
        </w:tabs>
        <w:spacing w:after="0" w:line="240" w:lineRule="auto"/>
        <w:jc w:val="both"/>
        <w:rPr>
          <w:rFonts w:ascii="Times New Roman" w:hAnsi="Times New Roman" w:cs="Times New Roman"/>
          <w:bCs/>
          <w:i/>
          <w:sz w:val="24"/>
          <w:szCs w:val="24"/>
          <w:lang w:eastAsia="fr-FR"/>
        </w:rPr>
      </w:pPr>
    </w:p>
    <w:p w14:paraId="34837A90" w14:textId="77777777" w:rsidR="006C0726" w:rsidRDefault="006C0726" w:rsidP="006578BF">
      <w:pPr>
        <w:tabs>
          <w:tab w:val="center" w:pos="4678"/>
        </w:tabs>
        <w:spacing w:after="0" w:line="240" w:lineRule="auto"/>
        <w:jc w:val="both"/>
        <w:rPr>
          <w:ins w:id="6" w:author="Bianca Bittermann" w:date="2023-10-09T19:49:00Z"/>
          <w:rFonts w:ascii="Times New Roman" w:hAnsi="Times New Roman" w:cs="Times New Roman"/>
          <w:bCs/>
          <w:i/>
          <w:sz w:val="24"/>
          <w:szCs w:val="24"/>
          <w:lang w:eastAsia="fr-FR"/>
        </w:rPr>
        <w:sectPr w:rsidR="006C0726" w:rsidSect="00D222BA">
          <w:headerReference w:type="default" r:id="rId8"/>
          <w:footerReference w:type="default" r:id="rId9"/>
          <w:pgSz w:w="11907" w:h="16840" w:code="9"/>
          <w:pgMar w:top="1717" w:right="1275" w:bottom="1276" w:left="1276" w:header="568" w:footer="232" w:gutter="0"/>
          <w:cols w:space="720"/>
          <w:docGrid w:linePitch="360"/>
        </w:sectPr>
      </w:pPr>
    </w:p>
    <w:p w14:paraId="7661CDB7" w14:textId="77777777" w:rsidR="006707C8" w:rsidRPr="005268D2" w:rsidRDefault="006707C8" w:rsidP="006578BF">
      <w:pPr>
        <w:tabs>
          <w:tab w:val="center" w:pos="4678"/>
        </w:tabs>
        <w:spacing w:after="0" w:line="240" w:lineRule="auto"/>
        <w:jc w:val="both"/>
        <w:rPr>
          <w:rFonts w:ascii="Times New Roman" w:hAnsi="Times New Roman" w:cs="Times New Roman"/>
          <w:bCs/>
          <w:i/>
          <w:sz w:val="24"/>
          <w:szCs w:val="24"/>
          <w:lang w:eastAsia="fr-FR"/>
        </w:rPr>
      </w:pPr>
    </w:p>
    <w:p w14:paraId="211DEFA7" w14:textId="77777777" w:rsidR="006578BF" w:rsidRPr="005268D2" w:rsidRDefault="006578BF" w:rsidP="006578BF">
      <w:pPr>
        <w:tabs>
          <w:tab w:val="center" w:pos="4678"/>
        </w:tabs>
        <w:spacing w:after="0" w:line="240" w:lineRule="auto"/>
        <w:jc w:val="both"/>
        <w:rPr>
          <w:rFonts w:ascii="Times New Roman" w:hAnsi="Times New Roman" w:cs="Times New Roman"/>
          <w:b/>
          <w:bCs/>
          <w:sz w:val="24"/>
          <w:szCs w:val="24"/>
          <w:lang w:eastAsia="fr-FR"/>
        </w:rPr>
      </w:pPr>
      <w:r w:rsidRPr="005268D2">
        <w:rPr>
          <w:rFonts w:ascii="Times New Roman" w:hAnsi="Times New Roman" w:cs="Times New Roman"/>
          <w:b/>
          <w:bCs/>
          <w:sz w:val="24"/>
          <w:szCs w:val="24"/>
          <w:lang w:eastAsia="fr-FR"/>
        </w:rPr>
        <w:t>METODOLOGIA EVALUĂRII CRITERIILOR DE SELECȚIE</w:t>
      </w:r>
    </w:p>
    <w:p w14:paraId="147F8B0C" w14:textId="77777777" w:rsidR="006578BF" w:rsidRPr="005268D2" w:rsidRDefault="006578BF" w:rsidP="006578BF">
      <w:pPr>
        <w:tabs>
          <w:tab w:val="center" w:pos="4678"/>
        </w:tabs>
        <w:spacing w:after="0" w:line="240" w:lineRule="auto"/>
        <w:jc w:val="both"/>
        <w:rPr>
          <w:rFonts w:ascii="Times New Roman" w:hAnsi="Times New Roman" w:cs="Times New Roman"/>
          <w:bCs/>
          <w:sz w:val="24"/>
          <w:szCs w:val="24"/>
          <w:lang w:eastAsia="fr-FR"/>
        </w:rPr>
      </w:pPr>
    </w:p>
    <w:p w14:paraId="7C0619BB" w14:textId="77777777" w:rsidR="006578BF" w:rsidRPr="005268D2" w:rsidRDefault="006578BF" w:rsidP="006578BF">
      <w:pPr>
        <w:autoSpaceDE w:val="0"/>
        <w:autoSpaceDN w:val="0"/>
        <w:adjustRightInd w:val="0"/>
        <w:spacing w:after="0" w:line="240" w:lineRule="auto"/>
        <w:jc w:val="both"/>
        <w:rPr>
          <w:rFonts w:ascii="Times New Roman" w:hAnsi="Times New Roman" w:cs="Times New Roman"/>
          <w:bCs/>
        </w:rPr>
      </w:pPr>
      <w:r w:rsidRPr="005268D2">
        <w:rPr>
          <w:rFonts w:ascii="Times New Roman" w:hAnsi="Times New Roman" w:cs="Times New Roman"/>
          <w:bCs/>
        </w:rPr>
        <w:t xml:space="preserve">Verificarea criteriilor de selecție se realizează pentru toate Cererile de Finanțare declarate eligibile, pe baza </w:t>
      </w:r>
      <w:r w:rsidRPr="005268D2">
        <w:rPr>
          <w:rFonts w:ascii="Times New Roman" w:hAnsi="Times New Roman" w:cs="Times New Roman"/>
          <w:b/>
          <w:bCs/>
        </w:rPr>
        <w:t>Fișei de Verificare a Criteriilor de Selectie (F_05)</w:t>
      </w:r>
      <w:r w:rsidRPr="005268D2">
        <w:rPr>
          <w:rFonts w:ascii="Times New Roman" w:hAnsi="Times New Roman" w:cs="Times New Roman"/>
          <w:bCs/>
        </w:rPr>
        <w:t xml:space="preserve"> aferentă măsurii, elaborată de GAL </w:t>
      </w:r>
      <w:proofErr w:type="spellStart"/>
      <w:r w:rsidRPr="005268D2">
        <w:rPr>
          <w:rFonts w:ascii="Times New Roman" w:hAnsi="Times New Roman" w:cs="Times New Roman"/>
          <w:bCs/>
        </w:rPr>
        <w:t>Ţara</w:t>
      </w:r>
      <w:proofErr w:type="spellEnd"/>
      <w:r w:rsidRPr="005268D2">
        <w:rPr>
          <w:rFonts w:ascii="Times New Roman" w:hAnsi="Times New Roman" w:cs="Times New Roman"/>
          <w:bCs/>
        </w:rPr>
        <w:t xml:space="preserve"> Gugulanilor și publicată pe site-ul </w:t>
      </w:r>
      <w:hyperlink r:id="rId10" w:history="1">
        <w:r w:rsidRPr="005268D2">
          <w:rPr>
            <w:rStyle w:val="Hyperlink"/>
            <w:rFonts w:ascii="Times New Roman" w:hAnsi="Times New Roman" w:cs="Times New Roman"/>
            <w:bCs/>
          </w:rPr>
          <w:t>www.galtaragugulanilor.ro</w:t>
        </w:r>
      </w:hyperlink>
      <w:r w:rsidRPr="005268D2">
        <w:rPr>
          <w:rFonts w:ascii="Times New Roman" w:hAnsi="Times New Roman" w:cs="Times New Roman"/>
          <w:bCs/>
        </w:rPr>
        <w:t>.</w:t>
      </w:r>
    </w:p>
    <w:p w14:paraId="11161AFD" w14:textId="77777777" w:rsidR="006578BF" w:rsidRPr="005268D2" w:rsidRDefault="006578BF" w:rsidP="006578BF">
      <w:pPr>
        <w:autoSpaceDE w:val="0"/>
        <w:autoSpaceDN w:val="0"/>
        <w:adjustRightInd w:val="0"/>
        <w:spacing w:after="0" w:line="240" w:lineRule="auto"/>
        <w:jc w:val="both"/>
        <w:rPr>
          <w:rFonts w:ascii="Times New Roman" w:hAnsi="Times New Roman" w:cs="Times New Roman"/>
          <w:bCs/>
        </w:rPr>
      </w:pPr>
    </w:p>
    <w:p w14:paraId="18161FB9" w14:textId="77777777" w:rsidR="006578BF" w:rsidRPr="005268D2" w:rsidRDefault="006578BF" w:rsidP="006578BF">
      <w:pPr>
        <w:autoSpaceDE w:val="0"/>
        <w:autoSpaceDN w:val="0"/>
        <w:adjustRightInd w:val="0"/>
        <w:spacing w:after="0" w:line="240" w:lineRule="auto"/>
        <w:jc w:val="both"/>
        <w:rPr>
          <w:rFonts w:ascii="Times New Roman" w:hAnsi="Times New Roman" w:cs="Times New Roman"/>
          <w:bCs/>
        </w:rPr>
      </w:pPr>
      <w:r w:rsidRPr="005268D2">
        <w:rPr>
          <w:rFonts w:ascii="Times New Roman" w:hAnsi="Times New Roman" w:cs="Times New Roman"/>
          <w:bCs/>
        </w:rPr>
        <w:t xml:space="preserve">Punctajul fiecărui proiect se va calcula în baza informațiilor furnizate de solicitant în Cererea de Finanțare, documentelor atașate acesteia (inclusiv a </w:t>
      </w:r>
      <w:proofErr w:type="spellStart"/>
      <w:r w:rsidRPr="005268D2">
        <w:rPr>
          <w:rFonts w:ascii="Times New Roman" w:hAnsi="Times New Roman" w:cs="Times New Roman"/>
          <w:bCs/>
        </w:rPr>
        <w:t>informatiilor</w:t>
      </w:r>
      <w:proofErr w:type="spellEnd"/>
      <w:r w:rsidRPr="005268D2">
        <w:rPr>
          <w:rFonts w:ascii="Times New Roman" w:hAnsi="Times New Roman" w:cs="Times New Roman"/>
          <w:bCs/>
        </w:rPr>
        <w:t xml:space="preserve"> și/sau documentelor suplimentare admise in urma </w:t>
      </w:r>
      <w:proofErr w:type="spellStart"/>
      <w:r w:rsidRPr="005268D2">
        <w:rPr>
          <w:rFonts w:ascii="Times New Roman" w:hAnsi="Times New Roman" w:cs="Times New Roman"/>
          <w:bCs/>
        </w:rPr>
        <w:t>solicitarilor</w:t>
      </w:r>
      <w:proofErr w:type="spellEnd"/>
      <w:r w:rsidRPr="005268D2">
        <w:rPr>
          <w:rFonts w:ascii="Times New Roman" w:hAnsi="Times New Roman" w:cs="Times New Roman"/>
          <w:bCs/>
        </w:rPr>
        <w:t xml:space="preserve"> de informatii si/sau documente suplimentare) precum și în baza punctajelor aferente criteriilor de selecție stabilite în Ghidul </w:t>
      </w:r>
      <w:proofErr w:type="spellStart"/>
      <w:r w:rsidRPr="005268D2">
        <w:rPr>
          <w:rFonts w:ascii="Times New Roman" w:hAnsi="Times New Roman" w:cs="Times New Roman"/>
          <w:bCs/>
        </w:rPr>
        <w:t>fiecarei</w:t>
      </w:r>
      <w:proofErr w:type="spellEnd"/>
      <w:r w:rsidRPr="005268D2">
        <w:rPr>
          <w:rFonts w:ascii="Times New Roman" w:hAnsi="Times New Roman" w:cs="Times New Roman"/>
          <w:bCs/>
        </w:rPr>
        <w:t xml:space="preserve"> masuri de finantare.</w:t>
      </w:r>
    </w:p>
    <w:p w14:paraId="23CBBE72" w14:textId="77777777" w:rsidR="006578BF" w:rsidRPr="005268D2" w:rsidRDefault="006578BF" w:rsidP="006578BF">
      <w:pPr>
        <w:autoSpaceDE w:val="0"/>
        <w:autoSpaceDN w:val="0"/>
        <w:adjustRightInd w:val="0"/>
        <w:spacing w:before="120" w:after="0" w:line="240" w:lineRule="auto"/>
        <w:jc w:val="both"/>
        <w:rPr>
          <w:rFonts w:ascii="Times New Roman" w:hAnsi="Times New Roman" w:cs="Times New Roman"/>
          <w:bCs/>
        </w:rPr>
      </w:pPr>
      <w:r w:rsidRPr="005268D2">
        <w:rPr>
          <w:rFonts w:ascii="Times New Roman" w:hAnsi="Times New Roman" w:cs="Times New Roman"/>
          <w:bCs/>
        </w:rPr>
        <w:t xml:space="preserve">Fișa de Verificare a Criteriilor de Selecție va fi completată și semnată, pentru toate proiectele declarate eligibile, de către 2 </w:t>
      </w:r>
      <w:proofErr w:type="spellStart"/>
      <w:r w:rsidRPr="005268D2">
        <w:rPr>
          <w:rFonts w:ascii="Times New Roman" w:hAnsi="Times New Roman" w:cs="Times New Roman"/>
          <w:bCs/>
        </w:rPr>
        <w:t>experti</w:t>
      </w:r>
      <w:proofErr w:type="spellEnd"/>
      <w:r w:rsidRPr="005268D2">
        <w:rPr>
          <w:rFonts w:ascii="Times New Roman" w:hAnsi="Times New Roman" w:cs="Times New Roman"/>
          <w:bCs/>
        </w:rPr>
        <w:t xml:space="preserve"> evaluatori ai GAL care participă la procesul de evaluare.</w:t>
      </w:r>
    </w:p>
    <w:p w14:paraId="5A55E4C5" w14:textId="77777777" w:rsidR="006578BF" w:rsidRPr="005268D2" w:rsidRDefault="006578BF" w:rsidP="006578BF">
      <w:pPr>
        <w:autoSpaceDE w:val="0"/>
        <w:autoSpaceDN w:val="0"/>
        <w:adjustRightInd w:val="0"/>
        <w:spacing w:before="120" w:after="0" w:line="240" w:lineRule="auto"/>
        <w:jc w:val="both"/>
        <w:rPr>
          <w:rFonts w:ascii="Times New Roman" w:hAnsi="Times New Roman" w:cs="Times New Roman"/>
          <w:bCs/>
        </w:rPr>
      </w:pPr>
      <w:r w:rsidRPr="005268D2">
        <w:rPr>
          <w:rFonts w:ascii="Times New Roman" w:hAnsi="Times New Roman" w:cs="Times New Roman"/>
          <w:bCs/>
        </w:rPr>
        <w:t xml:space="preserve">Pentru proiectele cu același punctaj, departajarea se face conform criteriilor de departajare aferente </w:t>
      </w:r>
      <w:proofErr w:type="spellStart"/>
      <w:r w:rsidRPr="005268D2">
        <w:rPr>
          <w:rFonts w:ascii="Times New Roman" w:hAnsi="Times New Roman" w:cs="Times New Roman"/>
          <w:bCs/>
        </w:rPr>
        <w:t>fiecarei</w:t>
      </w:r>
      <w:proofErr w:type="spellEnd"/>
      <w:r w:rsidRPr="005268D2">
        <w:rPr>
          <w:rFonts w:ascii="Times New Roman" w:hAnsi="Times New Roman" w:cs="Times New Roman"/>
          <w:bCs/>
        </w:rPr>
        <w:t xml:space="preserve"> măsuri.</w:t>
      </w:r>
    </w:p>
    <w:p w14:paraId="2C362CBD" w14:textId="77777777" w:rsidR="006578BF" w:rsidRPr="005268D2" w:rsidRDefault="006578BF" w:rsidP="006578BF">
      <w:pPr>
        <w:pStyle w:val="Default"/>
        <w:jc w:val="both"/>
        <w:rPr>
          <w:b/>
          <w:color w:val="auto"/>
          <w:sz w:val="22"/>
          <w:szCs w:val="22"/>
          <w:lang w:val="pt-BR"/>
        </w:rPr>
      </w:pPr>
    </w:p>
    <w:p w14:paraId="355F19F7" w14:textId="77777777" w:rsidR="006578BF" w:rsidRPr="005268D2" w:rsidRDefault="006578BF" w:rsidP="006578BF">
      <w:pPr>
        <w:pStyle w:val="Default"/>
        <w:jc w:val="both"/>
        <w:rPr>
          <w:b/>
          <w:color w:val="auto"/>
          <w:sz w:val="22"/>
          <w:szCs w:val="22"/>
          <w:lang w:val="pt-BR"/>
        </w:rPr>
      </w:pPr>
      <w:r w:rsidRPr="005268D2">
        <w:rPr>
          <w:b/>
          <w:color w:val="auto"/>
          <w:sz w:val="22"/>
          <w:szCs w:val="22"/>
          <w:lang w:val="pt-BR"/>
        </w:rPr>
        <w:t>Punctajul aferent fiecărui criteriu de selecție se va stabili cu aprobarea Adunării Generale a Asociațiilor/ Consiliul Director al GAL Țara Gugulanilor.</w:t>
      </w:r>
    </w:p>
    <w:p w14:paraId="1C73E143" w14:textId="77777777" w:rsidR="006578BF" w:rsidRPr="005268D2" w:rsidRDefault="006578BF" w:rsidP="006578BF">
      <w:pPr>
        <w:autoSpaceDE w:val="0"/>
        <w:autoSpaceDN w:val="0"/>
        <w:adjustRightInd w:val="0"/>
        <w:spacing w:after="0" w:line="240" w:lineRule="auto"/>
        <w:jc w:val="both"/>
        <w:rPr>
          <w:rFonts w:ascii="Times New Roman" w:hAnsi="Times New Roman" w:cs="Times New Roman"/>
        </w:rPr>
      </w:pPr>
    </w:p>
    <w:p w14:paraId="24959A96" w14:textId="77777777" w:rsidR="006578BF" w:rsidRPr="005268D2" w:rsidRDefault="006578BF" w:rsidP="006578BF">
      <w:pPr>
        <w:autoSpaceDE w:val="0"/>
        <w:autoSpaceDN w:val="0"/>
        <w:adjustRightInd w:val="0"/>
        <w:spacing w:after="0" w:line="240" w:lineRule="auto"/>
        <w:jc w:val="both"/>
        <w:rPr>
          <w:rFonts w:ascii="Times New Roman" w:hAnsi="Times New Roman" w:cs="Times New Roman"/>
        </w:rPr>
      </w:pPr>
      <w:r w:rsidRPr="005268D2">
        <w:rPr>
          <w:rFonts w:ascii="Times New Roman" w:hAnsi="Times New Roman" w:cs="Times New Roman"/>
        </w:rPr>
        <w:t xml:space="preserve">Punctajul minim al unui proiect pentru a fi admis la finanțare este de </w:t>
      </w:r>
      <w:r w:rsidR="009871E7" w:rsidRPr="005268D2">
        <w:rPr>
          <w:rFonts w:ascii="Times New Roman" w:hAnsi="Times New Roman" w:cs="Times New Roman"/>
        </w:rPr>
        <w:t>15</w:t>
      </w:r>
      <w:r w:rsidRPr="005268D2">
        <w:rPr>
          <w:rFonts w:ascii="Times New Roman" w:hAnsi="Times New Roman" w:cs="Times New Roman"/>
        </w:rPr>
        <w:t xml:space="preserve"> de puncte.</w:t>
      </w:r>
    </w:p>
    <w:p w14:paraId="1A583EC4" w14:textId="77777777" w:rsidR="006578BF" w:rsidRPr="005268D2" w:rsidRDefault="006578BF" w:rsidP="006578BF">
      <w:pPr>
        <w:autoSpaceDE w:val="0"/>
        <w:autoSpaceDN w:val="0"/>
        <w:adjustRightInd w:val="0"/>
        <w:spacing w:after="0" w:line="240" w:lineRule="auto"/>
        <w:jc w:val="both"/>
        <w:rPr>
          <w:rFonts w:ascii="Times New Roman" w:hAnsi="Times New Roman" w:cs="Times New Roman"/>
        </w:rPr>
      </w:pPr>
    </w:p>
    <w:p w14:paraId="466CA99D" w14:textId="77777777" w:rsidR="006578BF" w:rsidRPr="005268D2" w:rsidRDefault="006578BF" w:rsidP="00877783">
      <w:pPr>
        <w:spacing w:after="0" w:line="23" w:lineRule="atLeast"/>
        <w:rPr>
          <w:rFonts w:ascii="Times New Roman" w:hAnsi="Times New Roman" w:cs="Times New Roman"/>
          <w:b/>
        </w:rPr>
      </w:pPr>
      <w:r w:rsidRPr="005268D2">
        <w:rPr>
          <w:rFonts w:ascii="Times New Roman" w:hAnsi="Times New Roman" w:cs="Times New Roman"/>
          <w:b/>
          <w:bCs/>
        </w:rPr>
        <w:t xml:space="preserve">1. </w:t>
      </w:r>
      <w:r w:rsidR="00877783" w:rsidRPr="005268D2">
        <w:rPr>
          <w:rFonts w:ascii="Times New Roman" w:hAnsi="Times New Roman" w:cs="Times New Roman"/>
          <w:b/>
        </w:rPr>
        <w:t xml:space="preserve">Proiecte care sunt inițiate de un fermier/ membru al </w:t>
      </w:r>
      <w:proofErr w:type="spellStart"/>
      <w:r w:rsidR="00877783" w:rsidRPr="005268D2">
        <w:rPr>
          <w:rFonts w:ascii="Times New Roman" w:hAnsi="Times New Roman" w:cs="Times New Roman"/>
          <w:b/>
        </w:rPr>
        <w:t>gospodariei</w:t>
      </w:r>
      <w:proofErr w:type="spellEnd"/>
      <w:r w:rsidR="00877783" w:rsidRPr="005268D2">
        <w:rPr>
          <w:rFonts w:ascii="Times New Roman" w:hAnsi="Times New Roman" w:cs="Times New Roman"/>
          <w:b/>
        </w:rPr>
        <w:t xml:space="preserve"> agricole/</w:t>
      </w:r>
      <w:proofErr w:type="spellStart"/>
      <w:r w:rsidR="00877783" w:rsidRPr="005268D2">
        <w:rPr>
          <w:rFonts w:ascii="Times New Roman" w:hAnsi="Times New Roman" w:cs="Times New Roman"/>
          <w:b/>
        </w:rPr>
        <w:t>intreprindere</w:t>
      </w:r>
      <w:proofErr w:type="spellEnd"/>
      <w:r w:rsidR="00877783" w:rsidRPr="005268D2">
        <w:rPr>
          <w:rFonts w:ascii="Times New Roman" w:hAnsi="Times New Roman" w:cs="Times New Roman"/>
          <w:b/>
        </w:rPr>
        <w:t xml:space="preserve"> existenta (cel </w:t>
      </w:r>
      <w:proofErr w:type="spellStart"/>
      <w:r w:rsidR="00877783" w:rsidRPr="005268D2">
        <w:rPr>
          <w:rFonts w:ascii="Times New Roman" w:hAnsi="Times New Roman" w:cs="Times New Roman"/>
          <w:b/>
        </w:rPr>
        <w:t>putin</w:t>
      </w:r>
      <w:proofErr w:type="spellEnd"/>
      <w:r w:rsidR="00877783" w:rsidRPr="005268D2">
        <w:rPr>
          <w:rFonts w:ascii="Times New Roman" w:hAnsi="Times New Roman" w:cs="Times New Roman"/>
          <w:b/>
        </w:rPr>
        <w:t xml:space="preserve"> PFA), care a desfășurat în principal activitate în domeniul agricol și intenționează să și diversifice activitatea în domeniul neagricol.</w:t>
      </w:r>
    </w:p>
    <w:p w14:paraId="51B3BFA8" w14:textId="77777777" w:rsidR="00315F6D" w:rsidRPr="005268D2" w:rsidRDefault="006578BF" w:rsidP="00315F6D">
      <w:pPr>
        <w:pStyle w:val="Standard1"/>
        <w:rPr>
          <w:rFonts w:eastAsia="Times New Roman"/>
          <w:sz w:val="22"/>
          <w:szCs w:val="22"/>
          <w:lang w:val="pt-BR"/>
        </w:rPr>
      </w:pPr>
      <w:r w:rsidRPr="005268D2">
        <w:rPr>
          <w:lang w:val="pt-BR"/>
        </w:rPr>
        <w:t>Se va prezenta modul în care proiectul propus spre finanţare la GAL Ţara Gugulanilor</w:t>
      </w:r>
      <w:r w:rsidR="00877783" w:rsidRPr="005268D2">
        <w:rPr>
          <w:lang w:val="pt-BR"/>
        </w:rPr>
        <w:t xml:space="preserve"> indeplineste criteriul de diversificare a activitatii agricole</w:t>
      </w:r>
      <w:r w:rsidR="00315F6D" w:rsidRPr="005268D2">
        <w:rPr>
          <w:lang w:val="pt-BR"/>
        </w:rPr>
        <w:t xml:space="preserve"> </w:t>
      </w:r>
      <w:r w:rsidR="00315F6D" w:rsidRPr="005268D2">
        <w:rPr>
          <w:sz w:val="22"/>
          <w:szCs w:val="22"/>
          <w:lang w:val="pt-BR"/>
        </w:rPr>
        <w:t>prin înregistrarea solicitantului (fermier/ membru al gospodariei agricole/intreprindere existenta, cel putin PFA) în Registrul Unic de Identificare – APIA și/ sau în Registrul exploatațiilor – ANSVSA si/sau in Registrul agricol (la Primărie) cu cel puţin 12 luni consecutive înainte de depunerea Cererii de finanțare.</w:t>
      </w:r>
    </w:p>
    <w:p w14:paraId="77CC5EC7" w14:textId="77777777" w:rsidR="006578BF" w:rsidRPr="005268D2" w:rsidRDefault="006578BF" w:rsidP="00877783">
      <w:pPr>
        <w:autoSpaceDE w:val="0"/>
        <w:autoSpaceDN w:val="0"/>
        <w:adjustRightInd w:val="0"/>
        <w:spacing w:after="0" w:line="240" w:lineRule="auto"/>
        <w:jc w:val="both"/>
        <w:rPr>
          <w:rFonts w:ascii="Times New Roman" w:hAnsi="Times New Roman" w:cs="Times New Roman"/>
        </w:rPr>
      </w:pPr>
      <w:r w:rsidRPr="005268D2">
        <w:rPr>
          <w:rFonts w:ascii="Times New Roman" w:hAnsi="Times New Roman" w:cs="Times New Roman"/>
        </w:rPr>
        <w:t xml:space="preserve">  </w:t>
      </w:r>
    </w:p>
    <w:p w14:paraId="765CF4D2" w14:textId="77777777" w:rsidR="006578BF" w:rsidRPr="005268D2" w:rsidRDefault="006578BF" w:rsidP="00315F6D">
      <w:pPr>
        <w:spacing w:after="0" w:line="23" w:lineRule="atLeast"/>
        <w:rPr>
          <w:rFonts w:ascii="Times New Roman" w:hAnsi="Times New Roman" w:cs="Times New Roman"/>
          <w:i/>
        </w:rPr>
      </w:pPr>
      <w:r w:rsidRPr="005268D2">
        <w:rPr>
          <w:rFonts w:ascii="Times New Roman" w:hAnsi="Times New Roman" w:cs="Times New Roman"/>
          <w:b/>
          <w:lang w:val="pt-BR"/>
        </w:rPr>
        <w:t xml:space="preserve">2. </w:t>
      </w:r>
      <w:r w:rsidR="00315F6D" w:rsidRPr="005268D2">
        <w:rPr>
          <w:rFonts w:ascii="Times New Roman" w:eastAsia="Calibri" w:hAnsi="Times New Roman" w:cs="Times New Roman"/>
          <w:b/>
          <w:bCs/>
        </w:rPr>
        <w:t>Proiecte care vizează crearea de locuri de muncă</w:t>
      </w:r>
    </w:p>
    <w:p w14:paraId="6729184B" w14:textId="77777777" w:rsidR="006578BF" w:rsidRPr="005268D2" w:rsidRDefault="00315F6D" w:rsidP="006578BF">
      <w:pPr>
        <w:autoSpaceDE w:val="0"/>
        <w:autoSpaceDN w:val="0"/>
        <w:adjustRightInd w:val="0"/>
        <w:spacing w:after="0" w:line="240" w:lineRule="auto"/>
        <w:jc w:val="both"/>
        <w:rPr>
          <w:rFonts w:ascii="Times New Roman" w:hAnsi="Times New Roman" w:cs="Times New Roman"/>
        </w:rPr>
      </w:pPr>
      <w:r w:rsidRPr="005268D2">
        <w:rPr>
          <w:rFonts w:ascii="Times New Roman" w:hAnsi="Times New Roman" w:cs="Times New Roman"/>
        </w:rPr>
        <w:t xml:space="preserve">Crearea de locuri de munca se va verifica Cererea de Finanțare si </w:t>
      </w:r>
      <w:bookmarkStart w:id="7" w:name="_Hlk510089279"/>
      <w:r w:rsidRPr="005268D2">
        <w:rPr>
          <w:rFonts w:ascii="Times New Roman" w:hAnsi="Times New Roman" w:cs="Times New Roman"/>
        </w:rPr>
        <w:t xml:space="preserve">documentatia </w:t>
      </w:r>
      <w:proofErr w:type="spellStart"/>
      <w:r w:rsidRPr="005268D2">
        <w:rPr>
          <w:rFonts w:ascii="Times New Roman" w:hAnsi="Times New Roman" w:cs="Times New Roman"/>
        </w:rPr>
        <w:t>tehnico</w:t>
      </w:r>
      <w:proofErr w:type="spellEnd"/>
      <w:r w:rsidRPr="005268D2">
        <w:rPr>
          <w:rFonts w:ascii="Times New Roman" w:hAnsi="Times New Roman" w:cs="Times New Roman"/>
        </w:rPr>
        <w:t xml:space="preserve">-economica în care este specificata </w:t>
      </w:r>
      <w:proofErr w:type="spellStart"/>
      <w:r w:rsidRPr="005268D2">
        <w:rPr>
          <w:rFonts w:ascii="Times New Roman" w:hAnsi="Times New Roman" w:cs="Times New Roman"/>
        </w:rPr>
        <w:t>creearea</w:t>
      </w:r>
      <w:proofErr w:type="spellEnd"/>
      <w:r w:rsidRPr="005268D2">
        <w:rPr>
          <w:rFonts w:ascii="Times New Roman" w:hAnsi="Times New Roman" w:cs="Times New Roman"/>
        </w:rPr>
        <w:t xml:space="preserve"> locurilor noi de muncă, alaturi de Declaratia pe proprie </w:t>
      </w:r>
      <w:proofErr w:type="spellStart"/>
      <w:r w:rsidRPr="005268D2">
        <w:rPr>
          <w:rFonts w:ascii="Times New Roman" w:hAnsi="Times New Roman" w:cs="Times New Roman"/>
        </w:rPr>
        <w:t>raspundere</w:t>
      </w:r>
      <w:proofErr w:type="spellEnd"/>
      <w:r w:rsidRPr="005268D2">
        <w:rPr>
          <w:rFonts w:ascii="Times New Roman" w:hAnsi="Times New Roman" w:cs="Times New Roman"/>
        </w:rPr>
        <w:t xml:space="preserve"> privind </w:t>
      </w:r>
      <w:proofErr w:type="spellStart"/>
      <w:r w:rsidRPr="005268D2">
        <w:rPr>
          <w:rFonts w:ascii="Times New Roman" w:hAnsi="Times New Roman" w:cs="Times New Roman"/>
        </w:rPr>
        <w:t>infiintarea</w:t>
      </w:r>
      <w:proofErr w:type="spellEnd"/>
      <w:r w:rsidRPr="005268D2">
        <w:rPr>
          <w:rFonts w:ascii="Times New Roman" w:hAnsi="Times New Roman" w:cs="Times New Roman"/>
        </w:rPr>
        <w:t xml:space="preserve"> si </w:t>
      </w:r>
      <w:proofErr w:type="spellStart"/>
      <w:r w:rsidRPr="005268D2">
        <w:rPr>
          <w:rFonts w:ascii="Times New Roman" w:hAnsi="Times New Roman" w:cs="Times New Roman"/>
        </w:rPr>
        <w:t>mentinerea</w:t>
      </w:r>
      <w:proofErr w:type="spellEnd"/>
      <w:r w:rsidRPr="005268D2">
        <w:rPr>
          <w:rFonts w:ascii="Times New Roman" w:hAnsi="Times New Roman" w:cs="Times New Roman"/>
        </w:rPr>
        <w:t xml:space="preserve"> locurilor de munca.</w:t>
      </w:r>
    </w:p>
    <w:p w14:paraId="2E95E6C4" w14:textId="77777777" w:rsidR="00315F6D" w:rsidRPr="005268D2" w:rsidRDefault="00315F6D" w:rsidP="006578BF">
      <w:pPr>
        <w:autoSpaceDE w:val="0"/>
        <w:autoSpaceDN w:val="0"/>
        <w:adjustRightInd w:val="0"/>
        <w:spacing w:after="0" w:line="240" w:lineRule="auto"/>
        <w:jc w:val="both"/>
        <w:rPr>
          <w:rFonts w:ascii="Times New Roman" w:hAnsi="Times New Roman" w:cs="Times New Roman"/>
          <w:b/>
        </w:rPr>
      </w:pPr>
    </w:p>
    <w:bookmarkEnd w:id="7"/>
    <w:p w14:paraId="47C2A7CC" w14:textId="77777777" w:rsidR="006578BF" w:rsidRPr="005268D2" w:rsidRDefault="006578BF" w:rsidP="006578BF">
      <w:pPr>
        <w:autoSpaceDE w:val="0"/>
        <w:autoSpaceDN w:val="0"/>
        <w:adjustRightInd w:val="0"/>
        <w:spacing w:after="0" w:line="240" w:lineRule="auto"/>
        <w:jc w:val="both"/>
        <w:rPr>
          <w:rFonts w:ascii="Times New Roman" w:hAnsi="Times New Roman" w:cs="Times New Roman"/>
          <w:b/>
        </w:rPr>
      </w:pPr>
      <w:r w:rsidRPr="005268D2">
        <w:rPr>
          <w:rFonts w:ascii="Times New Roman" w:hAnsi="Times New Roman" w:cs="Times New Roman"/>
          <w:b/>
        </w:rPr>
        <w:t xml:space="preserve">3. </w:t>
      </w:r>
      <w:proofErr w:type="spellStart"/>
      <w:r w:rsidR="00315F6D" w:rsidRPr="005268D2">
        <w:rPr>
          <w:rFonts w:ascii="Times New Roman" w:hAnsi="Times New Roman" w:cs="Times New Roman"/>
          <w:b/>
        </w:rPr>
        <w:t>Prioritizarea</w:t>
      </w:r>
      <w:proofErr w:type="spellEnd"/>
      <w:r w:rsidR="00315F6D" w:rsidRPr="005268D2">
        <w:rPr>
          <w:rFonts w:ascii="Times New Roman" w:hAnsi="Times New Roman" w:cs="Times New Roman"/>
          <w:b/>
        </w:rPr>
        <w:t xml:space="preserve"> sectoarelor cu </w:t>
      </w:r>
      <w:proofErr w:type="spellStart"/>
      <w:r w:rsidR="00315F6D" w:rsidRPr="005268D2">
        <w:rPr>
          <w:rFonts w:ascii="Times New Roman" w:hAnsi="Times New Roman" w:cs="Times New Roman"/>
          <w:b/>
        </w:rPr>
        <w:t>potential</w:t>
      </w:r>
      <w:proofErr w:type="spellEnd"/>
      <w:r w:rsidR="00315F6D" w:rsidRPr="005268D2">
        <w:rPr>
          <w:rFonts w:ascii="Times New Roman" w:hAnsi="Times New Roman" w:cs="Times New Roman"/>
          <w:b/>
        </w:rPr>
        <w:t xml:space="preserve"> de </w:t>
      </w:r>
      <w:proofErr w:type="spellStart"/>
      <w:r w:rsidR="00315F6D" w:rsidRPr="005268D2">
        <w:rPr>
          <w:rFonts w:ascii="Times New Roman" w:hAnsi="Times New Roman" w:cs="Times New Roman"/>
          <w:b/>
        </w:rPr>
        <w:t>crestere</w:t>
      </w:r>
      <w:proofErr w:type="spellEnd"/>
      <w:r w:rsidR="00315F6D" w:rsidRPr="005268D2">
        <w:rPr>
          <w:rFonts w:ascii="Times New Roman" w:hAnsi="Times New Roman" w:cs="Times New Roman"/>
          <w:b/>
        </w:rPr>
        <w:t xml:space="preserve">, in conformitate cu Strategia </w:t>
      </w:r>
      <w:proofErr w:type="spellStart"/>
      <w:r w:rsidR="00315F6D" w:rsidRPr="005268D2">
        <w:rPr>
          <w:rFonts w:ascii="Times New Roman" w:hAnsi="Times New Roman" w:cs="Times New Roman"/>
          <w:b/>
        </w:rPr>
        <w:t>Nationala</w:t>
      </w:r>
      <w:proofErr w:type="spellEnd"/>
      <w:r w:rsidR="00315F6D" w:rsidRPr="005268D2">
        <w:rPr>
          <w:rFonts w:ascii="Times New Roman" w:hAnsi="Times New Roman" w:cs="Times New Roman"/>
          <w:b/>
        </w:rPr>
        <w:t xml:space="preserve"> de Competitivitate</w:t>
      </w:r>
    </w:p>
    <w:p w14:paraId="11AC189A" w14:textId="77777777" w:rsidR="006578BF" w:rsidRPr="005268D2" w:rsidRDefault="006D1A59" w:rsidP="006578BF">
      <w:pPr>
        <w:autoSpaceDE w:val="0"/>
        <w:autoSpaceDN w:val="0"/>
        <w:adjustRightInd w:val="0"/>
        <w:spacing w:after="0" w:line="240" w:lineRule="auto"/>
        <w:jc w:val="both"/>
        <w:rPr>
          <w:rFonts w:ascii="Times New Roman" w:hAnsi="Times New Roman" w:cs="Times New Roman"/>
        </w:rPr>
      </w:pPr>
      <w:r w:rsidRPr="005268D2">
        <w:rPr>
          <w:rFonts w:ascii="Times New Roman" w:hAnsi="Times New Roman" w:cs="Times New Roman"/>
        </w:rPr>
        <w:t xml:space="preserve">Proiectul vizează prestarea de </w:t>
      </w:r>
      <w:proofErr w:type="spellStart"/>
      <w:r w:rsidRPr="005268D2">
        <w:rPr>
          <w:rFonts w:ascii="Times New Roman" w:hAnsi="Times New Roman" w:cs="Times New Roman"/>
        </w:rPr>
        <w:t>activitati</w:t>
      </w:r>
      <w:proofErr w:type="spellEnd"/>
      <w:r w:rsidRPr="005268D2">
        <w:rPr>
          <w:rFonts w:ascii="Times New Roman" w:hAnsi="Times New Roman" w:cs="Times New Roman"/>
        </w:rPr>
        <w:t xml:space="preserve"> conform codului CAEN aferent criteriului, </w:t>
      </w:r>
      <w:proofErr w:type="spellStart"/>
      <w:r w:rsidRPr="005268D2">
        <w:rPr>
          <w:rFonts w:ascii="Times New Roman" w:hAnsi="Times New Roman" w:cs="Times New Roman"/>
        </w:rPr>
        <w:t>regasite</w:t>
      </w:r>
      <w:proofErr w:type="spellEnd"/>
      <w:r w:rsidRPr="005268D2">
        <w:rPr>
          <w:rFonts w:ascii="Times New Roman" w:hAnsi="Times New Roman" w:cs="Times New Roman"/>
        </w:rPr>
        <w:t xml:space="preserve"> in Lista codurilor CAEN, Anexele 6 si 7 la Ghidul Solicitantului.</w:t>
      </w:r>
    </w:p>
    <w:p w14:paraId="1238771B" w14:textId="77777777" w:rsidR="006D1A59" w:rsidRPr="005268D2" w:rsidRDefault="006D1A59" w:rsidP="006578BF">
      <w:pPr>
        <w:autoSpaceDE w:val="0"/>
        <w:autoSpaceDN w:val="0"/>
        <w:adjustRightInd w:val="0"/>
        <w:spacing w:after="0" w:line="240" w:lineRule="auto"/>
        <w:jc w:val="both"/>
        <w:rPr>
          <w:rFonts w:ascii="Times New Roman" w:hAnsi="Times New Roman" w:cs="Times New Roman"/>
          <w:b/>
          <w:lang w:val="pt-BR"/>
        </w:rPr>
      </w:pPr>
    </w:p>
    <w:p w14:paraId="1B3E1244" w14:textId="77777777" w:rsidR="006D1A59" w:rsidRPr="005268D2" w:rsidRDefault="006578BF" w:rsidP="006578BF">
      <w:pPr>
        <w:autoSpaceDE w:val="0"/>
        <w:autoSpaceDN w:val="0"/>
        <w:adjustRightInd w:val="0"/>
        <w:spacing w:after="0" w:line="240" w:lineRule="auto"/>
        <w:jc w:val="both"/>
        <w:rPr>
          <w:rFonts w:ascii="Times New Roman" w:hAnsi="Times New Roman" w:cs="Times New Roman"/>
          <w:b/>
        </w:rPr>
      </w:pPr>
      <w:r w:rsidRPr="005268D2">
        <w:rPr>
          <w:rFonts w:ascii="Times New Roman" w:hAnsi="Times New Roman" w:cs="Times New Roman"/>
          <w:b/>
          <w:bCs/>
          <w:lang w:val="pt-BR"/>
        </w:rPr>
        <w:t xml:space="preserve">4. </w:t>
      </w:r>
      <w:r w:rsidR="006D1A59" w:rsidRPr="005268D2">
        <w:rPr>
          <w:rFonts w:ascii="Times New Roman" w:hAnsi="Times New Roman" w:cs="Times New Roman"/>
          <w:b/>
        </w:rPr>
        <w:t xml:space="preserve">Principiul </w:t>
      </w:r>
      <w:proofErr w:type="spellStart"/>
      <w:r w:rsidR="006D1A59" w:rsidRPr="005268D2">
        <w:rPr>
          <w:rFonts w:ascii="Times New Roman" w:hAnsi="Times New Roman" w:cs="Times New Roman"/>
          <w:b/>
        </w:rPr>
        <w:t>cofinantarii</w:t>
      </w:r>
      <w:proofErr w:type="spellEnd"/>
      <w:r w:rsidR="006D1A59" w:rsidRPr="005268D2">
        <w:rPr>
          <w:rFonts w:ascii="Times New Roman" w:hAnsi="Times New Roman" w:cs="Times New Roman"/>
          <w:b/>
        </w:rPr>
        <w:t xml:space="preserve"> proiectului</w:t>
      </w:r>
    </w:p>
    <w:p w14:paraId="374F6ACF" w14:textId="77777777" w:rsidR="006D1A59" w:rsidRPr="005268D2" w:rsidRDefault="006D1A59" w:rsidP="006578BF">
      <w:pPr>
        <w:autoSpaceDE w:val="0"/>
        <w:autoSpaceDN w:val="0"/>
        <w:adjustRightInd w:val="0"/>
        <w:spacing w:after="0" w:line="240" w:lineRule="auto"/>
        <w:jc w:val="both"/>
        <w:rPr>
          <w:rFonts w:ascii="Times New Roman" w:hAnsi="Times New Roman" w:cs="Times New Roman"/>
          <w:b/>
        </w:rPr>
      </w:pPr>
      <w:r w:rsidRPr="005268D2">
        <w:rPr>
          <w:rFonts w:ascii="Times New Roman" w:hAnsi="Times New Roman" w:cs="Times New Roman"/>
          <w:bCs/>
          <w:sz w:val="24"/>
          <w:szCs w:val="24"/>
        </w:rPr>
        <w:t xml:space="preserve">Pentru fiecare punct procentual in plus alocat </w:t>
      </w:r>
      <w:proofErr w:type="spellStart"/>
      <w:r w:rsidRPr="005268D2">
        <w:rPr>
          <w:rFonts w:ascii="Times New Roman" w:hAnsi="Times New Roman" w:cs="Times New Roman"/>
          <w:bCs/>
          <w:sz w:val="24"/>
          <w:szCs w:val="24"/>
        </w:rPr>
        <w:t>cofinantarii</w:t>
      </w:r>
      <w:proofErr w:type="spellEnd"/>
      <w:r w:rsidRPr="005268D2">
        <w:rPr>
          <w:rFonts w:ascii="Times New Roman" w:hAnsi="Times New Roman" w:cs="Times New Roman"/>
          <w:bCs/>
          <w:sz w:val="24"/>
          <w:szCs w:val="24"/>
        </w:rPr>
        <w:t xml:space="preserve">, peste limita minima obligatorie (10% sau 30%, </w:t>
      </w:r>
      <w:proofErr w:type="spellStart"/>
      <w:r w:rsidRPr="005268D2">
        <w:rPr>
          <w:rFonts w:ascii="Times New Roman" w:hAnsi="Times New Roman" w:cs="Times New Roman"/>
          <w:bCs/>
          <w:sz w:val="24"/>
          <w:szCs w:val="24"/>
        </w:rPr>
        <w:t>dupa</w:t>
      </w:r>
      <w:proofErr w:type="spellEnd"/>
      <w:r w:rsidRPr="005268D2">
        <w:rPr>
          <w:rFonts w:ascii="Times New Roman" w:hAnsi="Times New Roman" w:cs="Times New Roman"/>
          <w:bCs/>
          <w:sz w:val="24"/>
          <w:szCs w:val="24"/>
        </w:rPr>
        <w:t xml:space="preserve"> caz), se acorda cate un punct, in limita a maximum 10 puncte. Exemplu: Pentru un procent al </w:t>
      </w:r>
      <w:proofErr w:type="spellStart"/>
      <w:r w:rsidRPr="005268D2">
        <w:rPr>
          <w:rFonts w:ascii="Times New Roman" w:hAnsi="Times New Roman" w:cs="Times New Roman"/>
          <w:bCs/>
          <w:sz w:val="24"/>
          <w:szCs w:val="24"/>
        </w:rPr>
        <w:t>cofinantarii</w:t>
      </w:r>
      <w:proofErr w:type="spellEnd"/>
      <w:r w:rsidRPr="005268D2">
        <w:rPr>
          <w:rFonts w:ascii="Times New Roman" w:hAnsi="Times New Roman" w:cs="Times New Roman"/>
          <w:bCs/>
          <w:sz w:val="24"/>
          <w:szCs w:val="24"/>
        </w:rPr>
        <w:t xml:space="preserve"> de 11% se va primi 1 punct, pentru 12% - 2 puncte, </w:t>
      </w:r>
      <w:proofErr w:type="spellStart"/>
      <w:r w:rsidRPr="005268D2">
        <w:rPr>
          <w:rFonts w:ascii="Times New Roman" w:hAnsi="Times New Roman" w:cs="Times New Roman"/>
          <w:bCs/>
          <w:sz w:val="24"/>
          <w:szCs w:val="24"/>
        </w:rPr>
        <w:t>samd</w:t>
      </w:r>
      <w:proofErr w:type="spellEnd"/>
      <w:r w:rsidRPr="005268D2">
        <w:rPr>
          <w:rFonts w:ascii="Times New Roman" w:hAnsi="Times New Roman" w:cs="Times New Roman"/>
          <w:bCs/>
          <w:sz w:val="24"/>
          <w:szCs w:val="24"/>
        </w:rPr>
        <w:t>.</w:t>
      </w:r>
    </w:p>
    <w:p w14:paraId="7CC15233" w14:textId="77777777" w:rsidR="006D1A59" w:rsidRPr="005268D2" w:rsidRDefault="006D1A59" w:rsidP="006578BF">
      <w:pPr>
        <w:autoSpaceDE w:val="0"/>
        <w:autoSpaceDN w:val="0"/>
        <w:adjustRightInd w:val="0"/>
        <w:spacing w:after="0" w:line="240" w:lineRule="auto"/>
        <w:jc w:val="both"/>
        <w:rPr>
          <w:rFonts w:ascii="Times New Roman" w:hAnsi="Times New Roman" w:cs="Times New Roman"/>
        </w:rPr>
      </w:pPr>
    </w:p>
    <w:p w14:paraId="1F7B67EA" w14:textId="77777777" w:rsidR="006D1A59" w:rsidRPr="005268D2" w:rsidRDefault="006D1A59" w:rsidP="006578BF">
      <w:pPr>
        <w:autoSpaceDE w:val="0"/>
        <w:autoSpaceDN w:val="0"/>
        <w:adjustRightInd w:val="0"/>
        <w:spacing w:after="0" w:line="240" w:lineRule="auto"/>
        <w:jc w:val="both"/>
        <w:rPr>
          <w:rFonts w:ascii="Times New Roman" w:hAnsi="Times New Roman" w:cs="Times New Roman"/>
          <w:b/>
          <w:bCs/>
          <w:lang w:val="pt-BR"/>
        </w:rPr>
      </w:pPr>
    </w:p>
    <w:p w14:paraId="5C4E395F" w14:textId="77777777" w:rsidR="006578BF" w:rsidRPr="005268D2" w:rsidRDefault="006578BF" w:rsidP="006578BF">
      <w:pPr>
        <w:autoSpaceDE w:val="0"/>
        <w:autoSpaceDN w:val="0"/>
        <w:adjustRightInd w:val="0"/>
        <w:spacing w:after="0" w:line="240" w:lineRule="auto"/>
        <w:jc w:val="both"/>
        <w:rPr>
          <w:rFonts w:ascii="Times New Roman" w:hAnsi="Times New Roman" w:cs="Times New Roman"/>
        </w:rPr>
      </w:pPr>
      <w:r w:rsidRPr="005268D2">
        <w:rPr>
          <w:rFonts w:ascii="Times New Roman" w:hAnsi="Times New Roman" w:cs="Times New Roman"/>
          <w:b/>
          <w:bCs/>
          <w:lang w:val="pt-BR"/>
        </w:rPr>
        <w:t>Modalitate de departajare a proiectelor depuse în situația în care punctajul este același pentru mai multe proiecte:</w:t>
      </w:r>
    </w:p>
    <w:p w14:paraId="3FFBE8A6" w14:textId="77777777" w:rsidR="006578BF" w:rsidRPr="005268D2" w:rsidRDefault="006578BF" w:rsidP="006578BF">
      <w:pPr>
        <w:autoSpaceDE w:val="0"/>
        <w:autoSpaceDN w:val="0"/>
        <w:adjustRightInd w:val="0"/>
        <w:spacing w:after="0" w:line="240" w:lineRule="auto"/>
        <w:jc w:val="both"/>
        <w:rPr>
          <w:rFonts w:ascii="Times New Roman" w:hAnsi="Times New Roman" w:cs="Times New Roman"/>
          <w:lang w:val="pt-BR"/>
        </w:rPr>
      </w:pPr>
    </w:p>
    <w:p w14:paraId="3E18FACD" w14:textId="77777777" w:rsidR="006578BF" w:rsidRPr="005268D2" w:rsidRDefault="006578BF" w:rsidP="006578BF">
      <w:pPr>
        <w:autoSpaceDE w:val="0"/>
        <w:autoSpaceDN w:val="0"/>
        <w:adjustRightInd w:val="0"/>
        <w:spacing w:after="0" w:line="240" w:lineRule="auto"/>
        <w:jc w:val="both"/>
        <w:rPr>
          <w:rFonts w:ascii="Times New Roman" w:hAnsi="Times New Roman" w:cs="Times New Roman"/>
          <w:lang w:val="pt-BR"/>
        </w:rPr>
      </w:pPr>
      <w:r w:rsidRPr="005268D2">
        <w:rPr>
          <w:rFonts w:ascii="Times New Roman" w:hAnsi="Times New Roman" w:cs="Times New Roman"/>
          <w:lang w:val="pt-BR"/>
        </w:rPr>
        <w:t>În cazul proiectelor cu acelaşi punctaj, departajarea acestora se face în funcţie de următoarele criterii și în următoarea ordine:</w:t>
      </w:r>
    </w:p>
    <w:p w14:paraId="5F5A63C9" w14:textId="77777777" w:rsidR="006578BF" w:rsidRPr="005268D2" w:rsidRDefault="006578BF" w:rsidP="006578BF">
      <w:pPr>
        <w:autoSpaceDE w:val="0"/>
        <w:autoSpaceDN w:val="0"/>
        <w:adjustRightInd w:val="0"/>
        <w:spacing w:after="0" w:line="240" w:lineRule="auto"/>
        <w:jc w:val="both"/>
        <w:rPr>
          <w:rFonts w:ascii="Times New Roman" w:hAnsi="Times New Roman" w:cs="Times New Roman"/>
          <w:lang w:val="pt-BR"/>
        </w:rPr>
      </w:pPr>
    </w:p>
    <w:p w14:paraId="29B303A4" w14:textId="77777777" w:rsidR="009871E7" w:rsidRPr="005268D2" w:rsidRDefault="009871E7" w:rsidP="007A187A">
      <w:pPr>
        <w:pStyle w:val="Listenabsatz"/>
        <w:numPr>
          <w:ilvl w:val="0"/>
          <w:numId w:val="9"/>
        </w:numPr>
        <w:autoSpaceDE w:val="0"/>
        <w:autoSpaceDN w:val="0"/>
        <w:adjustRightInd w:val="0"/>
        <w:spacing w:after="0" w:line="240" w:lineRule="auto"/>
        <w:jc w:val="both"/>
        <w:rPr>
          <w:rFonts w:ascii="Times New Roman" w:hAnsi="Times New Roman" w:cs="Times New Roman"/>
          <w:bCs/>
        </w:rPr>
      </w:pPr>
      <w:r w:rsidRPr="005268D2">
        <w:rPr>
          <w:rFonts w:ascii="Times New Roman" w:hAnsi="Times New Roman" w:cs="Times New Roman"/>
        </w:rPr>
        <w:lastRenderedPageBreak/>
        <w:t xml:space="preserve">La punctaje egale, se va lua in considerare data si ora </w:t>
      </w:r>
      <w:proofErr w:type="spellStart"/>
      <w:r w:rsidRPr="005268D2">
        <w:rPr>
          <w:rFonts w:ascii="Times New Roman" w:hAnsi="Times New Roman" w:cs="Times New Roman"/>
        </w:rPr>
        <w:t>inregistrarii</w:t>
      </w:r>
      <w:proofErr w:type="spellEnd"/>
      <w:r w:rsidRPr="005268D2">
        <w:rPr>
          <w:rFonts w:ascii="Times New Roman" w:hAnsi="Times New Roman" w:cs="Times New Roman"/>
        </w:rPr>
        <w:t xml:space="preserve"> proiectului la GAL Tara Gugulanilor, avand prioritate primele proiecte depuse, in ordinea </w:t>
      </w:r>
      <w:proofErr w:type="spellStart"/>
      <w:r w:rsidRPr="005268D2">
        <w:rPr>
          <w:rFonts w:ascii="Times New Roman" w:hAnsi="Times New Roman" w:cs="Times New Roman"/>
        </w:rPr>
        <w:t>inregistrarii</w:t>
      </w:r>
      <w:proofErr w:type="spellEnd"/>
      <w:r w:rsidRPr="005268D2">
        <w:rPr>
          <w:rFonts w:ascii="Times New Roman" w:hAnsi="Times New Roman" w:cs="Times New Roman"/>
        </w:rPr>
        <w:t xml:space="preserve">. </w:t>
      </w:r>
    </w:p>
    <w:p w14:paraId="539F7A73" w14:textId="77777777" w:rsidR="006578BF" w:rsidRPr="005268D2" w:rsidRDefault="006578BF" w:rsidP="009871E7">
      <w:pPr>
        <w:autoSpaceDE w:val="0"/>
        <w:autoSpaceDN w:val="0"/>
        <w:adjustRightInd w:val="0"/>
        <w:spacing w:after="0" w:line="240" w:lineRule="auto"/>
        <w:jc w:val="both"/>
        <w:rPr>
          <w:rFonts w:ascii="Times New Roman" w:hAnsi="Times New Roman" w:cs="Times New Roman"/>
          <w:lang w:val="pt-BR"/>
        </w:rPr>
      </w:pPr>
    </w:p>
    <w:p w14:paraId="28297FBF" w14:textId="77777777" w:rsidR="006578BF" w:rsidRPr="005268D2" w:rsidRDefault="006578BF" w:rsidP="006578BF">
      <w:pPr>
        <w:autoSpaceDE w:val="0"/>
        <w:autoSpaceDN w:val="0"/>
        <w:adjustRightInd w:val="0"/>
        <w:spacing w:after="0" w:line="240" w:lineRule="auto"/>
        <w:jc w:val="both"/>
        <w:rPr>
          <w:rFonts w:ascii="Times New Roman" w:hAnsi="Times New Roman" w:cs="Times New Roman"/>
        </w:rPr>
      </w:pPr>
    </w:p>
    <w:p w14:paraId="5B16806D" w14:textId="77777777" w:rsidR="006578BF" w:rsidRPr="005268D2" w:rsidRDefault="006578BF" w:rsidP="006578BF">
      <w:pPr>
        <w:autoSpaceDE w:val="0"/>
        <w:autoSpaceDN w:val="0"/>
        <w:adjustRightInd w:val="0"/>
        <w:spacing w:after="0" w:line="240" w:lineRule="auto"/>
        <w:jc w:val="both"/>
        <w:rPr>
          <w:rFonts w:ascii="Times New Roman" w:hAnsi="Times New Roman" w:cs="Times New Roman"/>
          <w:bCs/>
          <w:lang w:val="pt-BR"/>
        </w:rPr>
      </w:pPr>
    </w:p>
    <w:tbl>
      <w:tblPr>
        <w:tblStyle w:val="Tabellenraster"/>
        <w:tblW w:w="0" w:type="auto"/>
        <w:tblLook w:val="04A0" w:firstRow="1" w:lastRow="0" w:firstColumn="1" w:lastColumn="0" w:noHBand="0" w:noVBand="1"/>
      </w:tblPr>
      <w:tblGrid>
        <w:gridCol w:w="9572"/>
      </w:tblGrid>
      <w:tr w:rsidR="006578BF" w:rsidRPr="005268D2" w14:paraId="6D2692F9" w14:textId="77777777" w:rsidTr="00E04BC1">
        <w:tc>
          <w:tcPr>
            <w:tcW w:w="9576" w:type="dxa"/>
            <w:shd w:val="clear" w:color="auto" w:fill="F2F2F2" w:themeFill="background1" w:themeFillShade="F2"/>
          </w:tcPr>
          <w:p w14:paraId="0949BEBA" w14:textId="77777777" w:rsidR="006578BF" w:rsidRPr="005268D2" w:rsidRDefault="006578BF" w:rsidP="006578BF">
            <w:pPr>
              <w:autoSpaceDE w:val="0"/>
              <w:autoSpaceDN w:val="0"/>
              <w:adjustRightInd w:val="0"/>
              <w:jc w:val="both"/>
              <w:rPr>
                <w:rFonts w:ascii="Times New Roman" w:hAnsi="Times New Roman" w:cs="Times New Roman"/>
                <w:bCs/>
                <w:lang w:val="pt-BR"/>
              </w:rPr>
            </w:pPr>
            <w:r w:rsidRPr="005268D2">
              <w:rPr>
                <w:rFonts w:ascii="Times New Roman" w:hAnsi="Times New Roman" w:cs="Times New Roman"/>
                <w:bCs/>
                <w:lang w:val="pt-BR"/>
              </w:rPr>
              <w:t xml:space="preserve">Proiectele eligibile al caror punctaj depaseste pragul minim corespunzator, vor fi înaintate </w:t>
            </w:r>
            <w:r w:rsidRPr="005268D2">
              <w:rPr>
                <w:rFonts w:ascii="Times New Roman" w:hAnsi="Times New Roman" w:cs="Times New Roman"/>
                <w:b/>
                <w:bCs/>
                <w:lang w:val="pt-BR"/>
              </w:rPr>
              <w:t>Comitetului de Selecție</w:t>
            </w:r>
            <w:r w:rsidRPr="005268D2">
              <w:rPr>
                <w:rFonts w:ascii="Times New Roman" w:hAnsi="Times New Roman" w:cs="Times New Roman"/>
                <w:bCs/>
                <w:lang w:val="pt-BR"/>
              </w:rPr>
              <w:t xml:space="preserve"> impreuna cu Raportul de Evaluare.Proiectele al căror punctaj va fi stabilit, în urma evaluării, sub punctajul minim aferent acestei măsuri, vor fi declarate neeligibile și nu vor mai intra în etapa de selecție.</w:t>
            </w:r>
          </w:p>
        </w:tc>
      </w:tr>
    </w:tbl>
    <w:p w14:paraId="7BE15D81" w14:textId="77777777" w:rsidR="006578BF" w:rsidRPr="005268D2" w:rsidRDefault="006578BF" w:rsidP="006578BF">
      <w:pPr>
        <w:autoSpaceDE w:val="0"/>
        <w:autoSpaceDN w:val="0"/>
        <w:adjustRightInd w:val="0"/>
        <w:spacing w:after="0" w:line="240" w:lineRule="auto"/>
        <w:jc w:val="both"/>
        <w:rPr>
          <w:rFonts w:ascii="Times New Roman" w:hAnsi="Times New Roman" w:cs="Times New Roman"/>
          <w:lang w:val="pt-BR"/>
        </w:rPr>
      </w:pPr>
    </w:p>
    <w:p w14:paraId="0FCD123B" w14:textId="77777777" w:rsidR="006578BF" w:rsidRPr="005268D2" w:rsidRDefault="006578BF" w:rsidP="006578BF">
      <w:pPr>
        <w:tabs>
          <w:tab w:val="center" w:pos="4678"/>
        </w:tabs>
        <w:spacing w:after="0" w:line="240" w:lineRule="auto"/>
        <w:jc w:val="both"/>
        <w:rPr>
          <w:rFonts w:ascii="Times New Roman" w:hAnsi="Times New Roman" w:cs="Times New Roman"/>
          <w:sz w:val="24"/>
          <w:szCs w:val="24"/>
        </w:rPr>
      </w:pPr>
    </w:p>
    <w:sectPr w:rsidR="006578BF" w:rsidRPr="005268D2" w:rsidSect="00D222BA">
      <w:pgSz w:w="11907" w:h="16840" w:code="9"/>
      <w:pgMar w:top="1717" w:right="1275" w:bottom="1276" w:left="1276" w:header="568" w:footer="2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8E0D3" w14:textId="77777777" w:rsidR="00206C5F" w:rsidRDefault="00206C5F" w:rsidP="00E02DD0">
      <w:pPr>
        <w:spacing w:after="0" w:line="240" w:lineRule="auto"/>
      </w:pPr>
      <w:r>
        <w:separator/>
      </w:r>
    </w:p>
  </w:endnote>
  <w:endnote w:type="continuationSeparator" w:id="0">
    <w:p w14:paraId="26E15D47" w14:textId="77777777" w:rsidR="00206C5F" w:rsidRDefault="00206C5F" w:rsidP="00E02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rebuchetMS">
    <w:altName w:val="Times New Roman"/>
    <w:panose1 w:val="00000000000000000000"/>
    <w:charset w:val="EE"/>
    <w:family w:val="auto"/>
    <w:notTrueType/>
    <w:pitch w:val="default"/>
    <w:sig w:usb0="00000007" w:usb1="00000000" w:usb2="00000000" w:usb3="00000000" w:csb0="00000003"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C9525" w14:textId="77777777" w:rsidR="00D222BA" w:rsidRDefault="00D222BA" w:rsidP="00D222BA">
    <w:pPr>
      <w:autoSpaceDE w:val="0"/>
      <w:autoSpaceDN w:val="0"/>
      <w:adjustRightInd w:val="0"/>
      <w:spacing w:after="0" w:line="240" w:lineRule="auto"/>
      <w:jc w:val="center"/>
      <w:rPr>
        <w:rFonts w:ascii="Times New Roman" w:hAnsi="Times New Roman" w:cs="Times New Roman"/>
        <w:i/>
        <w:iCs/>
        <w:color w:val="000000"/>
      </w:rPr>
    </w:pPr>
    <w:r>
      <w:rPr>
        <w:rFonts w:ascii="Times New Roman" w:hAnsi="Times New Roman" w:cs="Times New Roman"/>
        <w:i/>
        <w:iCs/>
        <w:color w:val="000000"/>
      </w:rPr>
      <w:t>_____________________________________________________________________________________</w:t>
    </w:r>
  </w:p>
  <w:p w14:paraId="17828F46" w14:textId="77777777" w:rsidR="00D222BA" w:rsidRDefault="00D222BA" w:rsidP="00D222BA">
    <w:pPr>
      <w:autoSpaceDE w:val="0"/>
      <w:autoSpaceDN w:val="0"/>
      <w:adjustRightInd w:val="0"/>
      <w:spacing w:after="0" w:line="240" w:lineRule="auto"/>
      <w:jc w:val="center"/>
      <w:rPr>
        <w:rFonts w:ascii="Times New Roman" w:hAnsi="Times New Roman" w:cs="Times New Roman"/>
        <w:i/>
        <w:iCs/>
        <w:color w:val="000000"/>
      </w:rPr>
    </w:pPr>
    <w:r>
      <w:rPr>
        <w:rFonts w:ascii="Times New Roman" w:hAnsi="Times New Roman" w:cs="Times New Roman"/>
        <w:i/>
        <w:iCs/>
        <w:color w:val="000000"/>
      </w:rPr>
      <w:t xml:space="preserve">Pentru informații </w:t>
    </w:r>
    <w:proofErr w:type="spellStart"/>
    <w:r>
      <w:rPr>
        <w:rFonts w:ascii="Times New Roman" w:hAnsi="Times New Roman" w:cs="Times New Roman"/>
        <w:i/>
        <w:iCs/>
        <w:color w:val="000000"/>
      </w:rPr>
      <w:t>suplimetare</w:t>
    </w:r>
    <w:proofErr w:type="spellEnd"/>
    <w:r>
      <w:rPr>
        <w:rFonts w:ascii="Times New Roman" w:hAnsi="Times New Roman" w:cs="Times New Roman"/>
        <w:i/>
        <w:iCs/>
        <w:color w:val="000000"/>
      </w:rPr>
      <w:t>, vă rugăm contactați GAL Țara Gugulanilor</w:t>
    </w:r>
  </w:p>
  <w:p w14:paraId="06BF3A50" w14:textId="498B5AAB" w:rsidR="00D222BA" w:rsidRPr="007D4CE2" w:rsidRDefault="00D222BA" w:rsidP="00D222BA">
    <w:pPr>
      <w:autoSpaceDE w:val="0"/>
      <w:autoSpaceDN w:val="0"/>
      <w:adjustRightInd w:val="0"/>
      <w:spacing w:after="0" w:line="240" w:lineRule="auto"/>
      <w:jc w:val="center"/>
      <w:rPr>
        <w:rFonts w:ascii="Times New Roman" w:hAnsi="Times New Roman" w:cs="Times New Roman"/>
        <w:i/>
        <w:iCs/>
        <w:color w:val="000000"/>
        <w:lang w:val="en-US"/>
      </w:rPr>
    </w:pPr>
    <w:r w:rsidRPr="00060FC4">
      <w:rPr>
        <w:rFonts w:ascii="Times New Roman" w:hAnsi="Times New Roman" w:cs="Times New Roman"/>
        <w:i/>
        <w:iCs/>
        <w:color w:val="000000"/>
      </w:rPr>
      <w:t xml:space="preserve">localitatea </w:t>
    </w:r>
    <w:r w:rsidR="000468FA">
      <w:rPr>
        <w:rFonts w:ascii="Times New Roman" w:hAnsi="Times New Roman" w:cs="Times New Roman"/>
        <w:i/>
        <w:iCs/>
        <w:color w:val="000000"/>
      </w:rPr>
      <w:t>Sacu</w:t>
    </w:r>
    <w:r w:rsidRPr="00060FC4">
      <w:rPr>
        <w:rFonts w:ascii="Times New Roman" w:hAnsi="Times New Roman" w:cs="Times New Roman"/>
        <w:i/>
        <w:iCs/>
        <w:color w:val="000000"/>
      </w:rPr>
      <w:t>, n</w:t>
    </w:r>
    <w:r>
      <w:rPr>
        <w:rFonts w:ascii="Times New Roman" w:hAnsi="Times New Roman" w:cs="Times New Roman"/>
        <w:i/>
        <w:iCs/>
        <w:color w:val="000000"/>
      </w:rPr>
      <w:t>r.4</w:t>
    </w:r>
    <w:r w:rsidR="000468FA">
      <w:rPr>
        <w:rFonts w:ascii="Times New Roman" w:hAnsi="Times New Roman" w:cs="Times New Roman"/>
        <w:i/>
        <w:iCs/>
        <w:color w:val="000000"/>
      </w:rPr>
      <w:t>7</w:t>
    </w:r>
    <w:r>
      <w:rPr>
        <w:rFonts w:ascii="Times New Roman" w:hAnsi="Times New Roman" w:cs="Times New Roman"/>
        <w:i/>
        <w:iCs/>
        <w:color w:val="000000"/>
      </w:rPr>
      <w:t xml:space="preserve">, Jud. </w:t>
    </w:r>
    <w:proofErr w:type="spellStart"/>
    <w:r w:rsidRPr="007D4CE2">
      <w:rPr>
        <w:rFonts w:ascii="Times New Roman" w:hAnsi="Times New Roman" w:cs="Times New Roman"/>
        <w:i/>
        <w:iCs/>
        <w:color w:val="000000"/>
        <w:lang w:val="en-US"/>
      </w:rPr>
      <w:t>Caraş</w:t>
    </w:r>
    <w:proofErr w:type="spellEnd"/>
    <w:r w:rsidRPr="007D4CE2">
      <w:rPr>
        <w:rFonts w:ascii="Times New Roman" w:hAnsi="Times New Roman" w:cs="Times New Roman"/>
        <w:i/>
        <w:iCs/>
        <w:color w:val="000000"/>
        <w:lang w:val="en-US"/>
      </w:rPr>
      <w:t xml:space="preserve">- Severin, telefon:0374.992.733, </w:t>
    </w:r>
  </w:p>
  <w:p w14:paraId="712CC648" w14:textId="77777777" w:rsidR="000C0A19" w:rsidRDefault="00D222BA" w:rsidP="00A33C7A">
    <w:pPr>
      <w:pStyle w:val="Fuzeile"/>
      <w:jc w:val="center"/>
      <w:rPr>
        <w:rStyle w:val="Hyperlink"/>
        <w:rFonts w:ascii="Times New Roman" w:hAnsi="Times New Roman" w:cs="Times New Roman"/>
        <w:i/>
        <w:iCs/>
        <w:lang w:val="de-DE"/>
      </w:rPr>
    </w:pPr>
    <w:r>
      <w:rPr>
        <w:rFonts w:ascii="Times New Roman" w:hAnsi="Times New Roman" w:cs="Times New Roman"/>
        <w:i/>
        <w:iCs/>
        <w:color w:val="000000"/>
        <w:lang w:val="de-DE"/>
      </w:rPr>
      <w:t xml:space="preserve">sau </w:t>
    </w:r>
    <w:r w:rsidRPr="00E21753">
      <w:rPr>
        <w:rFonts w:ascii="Times New Roman" w:hAnsi="Times New Roman" w:cs="Times New Roman"/>
        <w:i/>
        <w:iCs/>
        <w:color w:val="000000"/>
        <w:lang w:val="de-DE"/>
      </w:rPr>
      <w:t>prin e</w:t>
    </w:r>
    <w:r w:rsidRPr="00E21753">
      <w:rPr>
        <w:rFonts w:ascii="Cambria Math" w:hAnsi="Cambria Math" w:cs="Times New Roman"/>
        <w:i/>
        <w:iCs/>
        <w:color w:val="000000"/>
        <w:lang w:val="de-DE"/>
      </w:rPr>
      <w:t>‐</w:t>
    </w:r>
    <w:r w:rsidRPr="00E21753">
      <w:rPr>
        <w:rFonts w:ascii="Times New Roman" w:hAnsi="Times New Roman" w:cs="Times New Roman"/>
        <w:i/>
        <w:iCs/>
        <w:color w:val="000000"/>
        <w:lang w:val="de-DE"/>
      </w:rPr>
      <w:t xml:space="preserve">mail: </w:t>
    </w:r>
    <w:hyperlink r:id="rId1" w:history="1">
      <w:r w:rsidRPr="00E21753">
        <w:rPr>
          <w:rStyle w:val="Hyperlink"/>
          <w:rFonts w:ascii="Times New Roman" w:hAnsi="Times New Roman" w:cs="Times New Roman"/>
          <w:i/>
          <w:iCs/>
          <w:lang w:val="de-DE"/>
        </w:rPr>
        <w:t>galtaragugulanilor@yahoo.com</w:t>
      </w:r>
    </w:hyperlink>
    <w:r w:rsidRPr="00E21753">
      <w:rPr>
        <w:rFonts w:ascii="Times New Roman" w:hAnsi="Times New Roman" w:cs="Times New Roman"/>
        <w:i/>
        <w:iCs/>
        <w:color w:val="0000FF"/>
        <w:lang w:val="de-DE"/>
      </w:rPr>
      <w:t xml:space="preserve">, </w:t>
    </w:r>
    <w:hyperlink r:id="rId2" w:history="1">
      <w:r w:rsidRPr="005B7605">
        <w:rPr>
          <w:rStyle w:val="Hyperlink"/>
          <w:rFonts w:ascii="Times New Roman" w:hAnsi="Times New Roman" w:cs="Times New Roman"/>
          <w:i/>
          <w:iCs/>
          <w:lang w:val="de-DE"/>
        </w:rPr>
        <w:t>www.galtaragugulanilor.ro</w:t>
      </w:r>
    </w:hyperlink>
  </w:p>
  <w:p w14:paraId="5DBFB356" w14:textId="77777777" w:rsidR="00D222BA" w:rsidRPr="000C0A19" w:rsidRDefault="00D222BA" w:rsidP="00D222BA">
    <w:pPr>
      <w:pStyle w:val="Fuzeile"/>
      <w:jc w:val="right"/>
      <w:rPr>
        <w:lang w:val="de-DE"/>
      </w:rPr>
    </w:pPr>
    <w:r w:rsidRPr="00D222BA">
      <w:rPr>
        <w:lang w:val="de-DE"/>
      </w:rPr>
      <w:fldChar w:fldCharType="begin"/>
    </w:r>
    <w:r w:rsidRPr="00D222BA">
      <w:rPr>
        <w:lang w:val="de-DE"/>
      </w:rPr>
      <w:instrText xml:space="preserve"> PAGE   \* MERGEFORMAT </w:instrText>
    </w:r>
    <w:r w:rsidRPr="00D222BA">
      <w:rPr>
        <w:lang w:val="de-DE"/>
      </w:rPr>
      <w:fldChar w:fldCharType="separate"/>
    </w:r>
    <w:r w:rsidR="0030341C">
      <w:rPr>
        <w:noProof/>
        <w:lang w:val="de-DE"/>
      </w:rPr>
      <w:t>2</w:t>
    </w:r>
    <w:r w:rsidRPr="00D222BA">
      <w:rPr>
        <w:noProof/>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07A30" w14:textId="77777777" w:rsidR="00206C5F" w:rsidRDefault="00206C5F" w:rsidP="00E02DD0">
      <w:pPr>
        <w:spacing w:after="0" w:line="240" w:lineRule="auto"/>
      </w:pPr>
      <w:r>
        <w:separator/>
      </w:r>
    </w:p>
  </w:footnote>
  <w:footnote w:type="continuationSeparator" w:id="0">
    <w:p w14:paraId="7F2EAD64" w14:textId="77777777" w:rsidR="00206C5F" w:rsidRDefault="00206C5F" w:rsidP="00E02D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03A5E" w14:textId="77777777" w:rsidR="00E02DD0" w:rsidRDefault="00000000" w:rsidP="000C0A19">
    <w:pPr>
      <w:pStyle w:val="Kopfzeile"/>
      <w:tabs>
        <w:tab w:val="clear" w:pos="9360"/>
        <w:tab w:val="left" w:pos="5850"/>
      </w:tabs>
      <w:rPr>
        <w:noProof/>
        <w:lang w:val="en-US"/>
      </w:rPr>
    </w:pPr>
    <w:r>
      <w:rPr>
        <w:noProof/>
        <w:lang w:val="en-US"/>
      </w:rPr>
      <w:pict w14:anchorId="464FCDA9">
        <v:group id="Group 17" o:spid="_x0000_s1025" style="position:absolute;margin-left:21.55pt;margin-top:-82.85pt;width:424.35pt;height:1in;z-index:-251658240;mso-position-horizontal-relative:margin;mso-position-vertical-relative:margin" coordsize="53892,9144" wrapcoords="3053 0 3053 3600 -38 3600 -38 21150 3053 21375 6831 21375 21600 21150 21600 3600 6831 3600 6831 0 3053 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6" type="#_x0000_t75" style="position:absolute;left:7848;width:9144;height:9144;visibility:visible">
            <v:imagedata r:id="rId1" o:title=""/>
            <v:path arrowok="t"/>
          </v:shape>
          <v:shape id="Picture 19" o:spid="_x0000_s1027" type="#_x0000_t75" style="position:absolute;left:16078;top:1600;width:8610;height:7315;visibility:visible">
            <v:imagedata r:id="rId2" o:title=""/>
            <v:path arrowok="t"/>
          </v:shape>
          <v:shape id="Picture 20" o:spid="_x0000_s1028" type="#_x0000_t75" style="position:absolute;left:25374;top:1600;width:11068;height:7315;visibility:visible">
            <v:imagedata r:id="rId3" o:title=""/>
            <v:path arrowok="t"/>
          </v:shape>
          <v:shape id="Picture 21" o:spid="_x0000_s1029" type="#_x0000_t75" style="position:absolute;left:44043;top:1600;width:9849;height:7315;visibility:visible">
            <v:imagedata r:id="rId4" o:title=""/>
            <v:path arrowok="t"/>
          </v:shape>
          <v:shape id="Picture 22" o:spid="_x0000_s1030" type="#_x0000_t75" style="position:absolute;left:37338;top:1600;width:7435;height:7315;visibility:visible">
            <v:imagedata r:id="rId5" o:title=""/>
            <v:path arrowok="t"/>
          </v:shape>
          <v:shape id="Picture 23" o:spid="_x0000_s1031" type="#_x0000_t75" style="position:absolute;top:1600;width:8553;height:7315;visibility:visible">
            <v:imagedata r:id="rId6" o:title=""/>
            <v:path arrowok="t"/>
          </v:shape>
          <w10:wrap anchorx="margin" anchory="margin"/>
        </v:group>
      </w:pict>
    </w:r>
  </w:p>
  <w:p w14:paraId="7E91A050" w14:textId="77777777" w:rsidR="000C0A19" w:rsidRDefault="000C0A19" w:rsidP="000C0A19">
    <w:pPr>
      <w:pStyle w:val="Kopfzeile"/>
      <w:tabs>
        <w:tab w:val="clear" w:pos="4680"/>
        <w:tab w:val="clear" w:pos="9360"/>
        <w:tab w:val="left" w:pos="1215"/>
      </w:tabs>
      <w:rPr>
        <w:noProof/>
        <w:lang w:val="en-US"/>
      </w:rPr>
    </w:pPr>
    <w:r>
      <w:rPr>
        <w:noProof/>
        <w:lang w:val="en-US"/>
      </w:rPr>
      <w:tab/>
    </w:r>
  </w:p>
  <w:p w14:paraId="33C007B0" w14:textId="77777777" w:rsidR="000C0A19" w:rsidRDefault="000C0A19" w:rsidP="000C0A19">
    <w:pPr>
      <w:pStyle w:val="Kopfzeile"/>
      <w:tabs>
        <w:tab w:val="clear" w:pos="9360"/>
        <w:tab w:val="left" w:pos="5850"/>
      </w:tabs>
      <w:rPr>
        <w:lang w:val="en-US"/>
      </w:rPr>
    </w:pPr>
  </w:p>
  <w:p w14:paraId="68F3B0B2" w14:textId="77777777" w:rsidR="00E02DD0" w:rsidRDefault="00E02DD0">
    <w:pPr>
      <w:pStyle w:val="Kopfzeile"/>
      <w:rPr>
        <w:lang w:val="en-US"/>
      </w:rPr>
    </w:pPr>
    <w:r>
      <w:rPr>
        <w:noProof/>
        <w:lang w:val="en-US"/>
      </w:rPr>
      <w:drawing>
        <wp:inline distT="0" distB="0" distL="0" distR="0" wp14:anchorId="022240B8" wp14:editId="77198A36">
          <wp:extent cx="6750685" cy="5771771"/>
          <wp:effectExtent l="0" t="0" r="0" b="635"/>
          <wp:docPr id="13" name="Picture 13" descr="C:\Users\Utilizator\Desktop\Sigla_Uniunii_Europene_cu_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tilizator\Desktop\Sigla_Uniunii_Europene_cu_text.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50685" cy="5771771"/>
                  </a:xfrm>
                  <a:prstGeom prst="rect">
                    <a:avLst/>
                  </a:prstGeom>
                  <a:noFill/>
                  <a:ln>
                    <a:noFill/>
                  </a:ln>
                </pic:spPr>
              </pic:pic>
            </a:graphicData>
          </a:graphic>
        </wp:inline>
      </w:drawing>
    </w:r>
  </w:p>
  <w:p w14:paraId="67CE7A9F" w14:textId="77777777" w:rsidR="00E02DD0" w:rsidRPr="00E02DD0" w:rsidRDefault="00E02DD0">
    <w:pPr>
      <w:pStyle w:val="Kopfzeile"/>
      <w:rPr>
        <w:lang w:val="en-US"/>
      </w:rPr>
    </w:pPr>
    <w:r>
      <w:rPr>
        <w:noProof/>
        <w:lang w:val="en-US"/>
      </w:rPr>
      <w:drawing>
        <wp:inline distT="0" distB="0" distL="0" distR="0" wp14:anchorId="29D842BD" wp14:editId="688526A6">
          <wp:extent cx="6750685" cy="5771771"/>
          <wp:effectExtent l="0" t="0" r="0" b="635"/>
          <wp:docPr id="14" name="Picture 14" descr="C:\Users\Utilizator\Desktop\Sigla_Uniunii_Europene_cu_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zator\Desktop\Sigla_Uniunii_Europene_cu_text.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50685" cy="577177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820D0"/>
    <w:multiLevelType w:val="hybridMultilevel"/>
    <w:tmpl w:val="772A2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C35546"/>
    <w:multiLevelType w:val="hybridMultilevel"/>
    <w:tmpl w:val="5AF628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D66E38"/>
    <w:multiLevelType w:val="hybridMultilevel"/>
    <w:tmpl w:val="43322276"/>
    <w:lvl w:ilvl="0" w:tplc="DEA2AB3C">
      <w:numFmt w:val="bullet"/>
      <w:lvlText w:val="-"/>
      <w:lvlJc w:val="left"/>
      <w:pPr>
        <w:ind w:left="360" w:hanging="360"/>
      </w:pPr>
      <w:rPr>
        <w:rFonts w:ascii="Cambria" w:eastAsia="Calibri" w:hAnsi="Cambria" w:cs="TrebuchetM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37284559"/>
    <w:multiLevelType w:val="hybridMultilevel"/>
    <w:tmpl w:val="3000FC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9A2E27"/>
    <w:multiLevelType w:val="multilevel"/>
    <w:tmpl w:val="3F9A2E27"/>
    <w:lvl w:ilvl="0">
      <w:start w:val="1"/>
      <w:numFmt w:val="bullet"/>
      <w:lvlText w:val=""/>
      <w:lvlJc w:val="left"/>
      <w:pPr>
        <w:tabs>
          <w:tab w:val="num" w:pos="227"/>
        </w:tabs>
        <w:ind w:left="0" w:firstLine="0"/>
      </w:pPr>
      <w:rPr>
        <w:rFonts w:ascii="Symbol" w:hAnsi="Symbol" w:hint="default"/>
      </w:rPr>
    </w:lvl>
    <w:lvl w:ilvl="1">
      <w:start w:val="1"/>
      <w:numFmt w:val="bullet"/>
      <w:lvlText w:val="o"/>
      <w:lvlJc w:val="left"/>
      <w:pPr>
        <w:tabs>
          <w:tab w:val="num" w:pos="1375"/>
        </w:tabs>
        <w:ind w:left="1375" w:hanging="360"/>
      </w:pPr>
      <w:rPr>
        <w:rFonts w:ascii="Courier New" w:hAnsi="Courier New" w:cs="Courier New" w:hint="default"/>
      </w:rPr>
    </w:lvl>
    <w:lvl w:ilvl="2">
      <w:start w:val="1"/>
      <w:numFmt w:val="bullet"/>
      <w:lvlText w:val=""/>
      <w:lvlJc w:val="left"/>
      <w:pPr>
        <w:tabs>
          <w:tab w:val="num" w:pos="2095"/>
        </w:tabs>
        <w:ind w:left="2095" w:hanging="360"/>
      </w:pPr>
      <w:rPr>
        <w:rFonts w:ascii="Wingdings" w:hAnsi="Wingdings" w:hint="default"/>
      </w:rPr>
    </w:lvl>
    <w:lvl w:ilvl="3">
      <w:start w:val="1"/>
      <w:numFmt w:val="bullet"/>
      <w:lvlText w:val=""/>
      <w:lvlJc w:val="left"/>
      <w:pPr>
        <w:tabs>
          <w:tab w:val="num" w:pos="2815"/>
        </w:tabs>
        <w:ind w:left="2815" w:hanging="360"/>
      </w:pPr>
      <w:rPr>
        <w:rFonts w:ascii="Symbol" w:hAnsi="Symbol" w:hint="default"/>
      </w:rPr>
    </w:lvl>
    <w:lvl w:ilvl="4">
      <w:start w:val="1"/>
      <w:numFmt w:val="bullet"/>
      <w:lvlText w:val="o"/>
      <w:lvlJc w:val="left"/>
      <w:pPr>
        <w:tabs>
          <w:tab w:val="num" w:pos="3535"/>
        </w:tabs>
        <w:ind w:left="3535" w:hanging="360"/>
      </w:pPr>
      <w:rPr>
        <w:rFonts w:ascii="Courier New" w:hAnsi="Courier New" w:cs="Courier New" w:hint="default"/>
      </w:rPr>
    </w:lvl>
    <w:lvl w:ilvl="5">
      <w:start w:val="1"/>
      <w:numFmt w:val="bullet"/>
      <w:lvlText w:val=""/>
      <w:lvlJc w:val="left"/>
      <w:pPr>
        <w:tabs>
          <w:tab w:val="num" w:pos="4255"/>
        </w:tabs>
        <w:ind w:left="4255" w:hanging="360"/>
      </w:pPr>
      <w:rPr>
        <w:rFonts w:ascii="Wingdings" w:hAnsi="Wingdings" w:hint="default"/>
      </w:rPr>
    </w:lvl>
    <w:lvl w:ilvl="6">
      <w:start w:val="1"/>
      <w:numFmt w:val="bullet"/>
      <w:lvlText w:val=""/>
      <w:lvlJc w:val="left"/>
      <w:pPr>
        <w:tabs>
          <w:tab w:val="num" w:pos="4975"/>
        </w:tabs>
        <w:ind w:left="4975" w:hanging="360"/>
      </w:pPr>
      <w:rPr>
        <w:rFonts w:ascii="Symbol" w:hAnsi="Symbol" w:hint="default"/>
      </w:rPr>
    </w:lvl>
    <w:lvl w:ilvl="7">
      <w:start w:val="1"/>
      <w:numFmt w:val="bullet"/>
      <w:lvlText w:val="o"/>
      <w:lvlJc w:val="left"/>
      <w:pPr>
        <w:tabs>
          <w:tab w:val="num" w:pos="5695"/>
        </w:tabs>
        <w:ind w:left="5695" w:hanging="360"/>
      </w:pPr>
      <w:rPr>
        <w:rFonts w:ascii="Courier New" w:hAnsi="Courier New" w:cs="Courier New" w:hint="default"/>
      </w:rPr>
    </w:lvl>
    <w:lvl w:ilvl="8">
      <w:start w:val="1"/>
      <w:numFmt w:val="bullet"/>
      <w:lvlText w:val=""/>
      <w:lvlJc w:val="left"/>
      <w:pPr>
        <w:tabs>
          <w:tab w:val="num" w:pos="6415"/>
        </w:tabs>
        <w:ind w:left="6415" w:hanging="360"/>
      </w:pPr>
      <w:rPr>
        <w:rFonts w:ascii="Wingdings" w:hAnsi="Wingdings" w:hint="default"/>
      </w:rPr>
    </w:lvl>
  </w:abstractNum>
  <w:abstractNum w:abstractNumId="5" w15:restartNumberingAfterBreak="0">
    <w:nsid w:val="47B23395"/>
    <w:multiLevelType w:val="hybridMultilevel"/>
    <w:tmpl w:val="772A2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A03266"/>
    <w:multiLevelType w:val="multilevel"/>
    <w:tmpl w:val="83F49054"/>
    <w:lvl w:ilvl="0">
      <w:start w:val="1"/>
      <w:numFmt w:val="decimal"/>
      <w:lvlText w:val="%1)"/>
      <w:lvlJc w:val="left"/>
      <w:pPr>
        <w:ind w:left="360" w:hanging="360"/>
      </w:pPr>
      <w:rPr>
        <w:b/>
        <w:position w:val="0"/>
      </w:rPr>
    </w:lvl>
    <w:lvl w:ilvl="1">
      <w:start w:val="1"/>
      <w:numFmt w:val="lowerLetter"/>
      <w:lvlText w:val="%2)"/>
      <w:lvlJc w:val="left"/>
      <w:pPr>
        <w:ind w:left="720" w:hanging="360"/>
      </w:pPr>
      <w:rPr>
        <w:position w:val="0"/>
      </w:rPr>
    </w:lvl>
    <w:lvl w:ilvl="2">
      <w:start w:val="1"/>
      <w:numFmt w:val="lowerRoman"/>
      <w:lvlText w:val="%3)"/>
      <w:lvlJc w:val="left"/>
      <w:pPr>
        <w:ind w:left="1080" w:hanging="360"/>
      </w:pPr>
      <w:rPr>
        <w:position w:val="0"/>
      </w:rPr>
    </w:lvl>
    <w:lvl w:ilvl="3">
      <w:start w:val="1"/>
      <w:numFmt w:val="decimal"/>
      <w:lvlText w:val="(%4)"/>
      <w:lvlJc w:val="left"/>
      <w:pPr>
        <w:ind w:left="1440" w:hanging="360"/>
      </w:pPr>
      <w:rPr>
        <w:position w:val="0"/>
      </w:rPr>
    </w:lvl>
    <w:lvl w:ilvl="4">
      <w:start w:val="1"/>
      <w:numFmt w:val="lowerLetter"/>
      <w:lvlText w:val="(%5)"/>
      <w:lvlJc w:val="left"/>
      <w:pPr>
        <w:ind w:left="1800" w:hanging="360"/>
      </w:pPr>
      <w:rPr>
        <w:position w:val="0"/>
      </w:rPr>
    </w:lvl>
    <w:lvl w:ilvl="5">
      <w:start w:val="1"/>
      <w:numFmt w:val="lowerRoman"/>
      <w:lvlText w:val="(%6)"/>
      <w:lvlJc w:val="left"/>
      <w:pPr>
        <w:ind w:left="2160" w:hanging="360"/>
      </w:pPr>
      <w:rPr>
        <w:position w:val="0"/>
      </w:rPr>
    </w:lvl>
    <w:lvl w:ilvl="6">
      <w:start w:val="1"/>
      <w:numFmt w:val="decimal"/>
      <w:lvlText w:val="%7."/>
      <w:lvlJc w:val="left"/>
      <w:pPr>
        <w:ind w:left="2520" w:hanging="360"/>
      </w:pPr>
      <w:rPr>
        <w:b/>
        <w:position w:val="0"/>
      </w:rPr>
    </w:lvl>
    <w:lvl w:ilvl="7">
      <w:start w:val="1"/>
      <w:numFmt w:val="lowerLetter"/>
      <w:lvlText w:val="%8."/>
      <w:lvlJc w:val="left"/>
      <w:pPr>
        <w:ind w:left="2880" w:hanging="360"/>
      </w:pPr>
      <w:rPr>
        <w:position w:val="0"/>
      </w:rPr>
    </w:lvl>
    <w:lvl w:ilvl="8">
      <w:start w:val="1"/>
      <w:numFmt w:val="lowerRoman"/>
      <w:lvlText w:val="%9."/>
      <w:lvlJc w:val="left"/>
      <w:pPr>
        <w:ind w:left="3240" w:hanging="360"/>
      </w:pPr>
      <w:rPr>
        <w:position w:val="0"/>
      </w:rPr>
    </w:lvl>
  </w:abstractNum>
  <w:abstractNum w:abstractNumId="7" w15:restartNumberingAfterBreak="0">
    <w:nsid w:val="596F046F"/>
    <w:multiLevelType w:val="singleLevel"/>
    <w:tmpl w:val="596F046F"/>
    <w:lvl w:ilvl="0">
      <w:start w:val="12"/>
      <w:numFmt w:val="decimal"/>
      <w:suff w:val="space"/>
      <w:lvlText w:val="%1."/>
      <w:lvlJc w:val="left"/>
    </w:lvl>
  </w:abstractNum>
  <w:abstractNum w:abstractNumId="8" w15:restartNumberingAfterBreak="0">
    <w:nsid w:val="5B324D52"/>
    <w:multiLevelType w:val="hybridMultilevel"/>
    <w:tmpl w:val="32542D9C"/>
    <w:lvl w:ilvl="0" w:tplc="3E90A1AE">
      <w:start w:val="1"/>
      <w:numFmt w:val="decimal"/>
      <w:lvlText w:val="%1."/>
      <w:lvlJc w:val="left"/>
      <w:pPr>
        <w:ind w:left="502"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9296838">
    <w:abstractNumId w:val="1"/>
  </w:num>
  <w:num w:numId="2" w16cid:durableId="1964117100">
    <w:abstractNumId w:val="3"/>
  </w:num>
  <w:num w:numId="3" w16cid:durableId="439449228">
    <w:abstractNumId w:val="8"/>
  </w:num>
  <w:num w:numId="4" w16cid:durableId="1248879214">
    <w:abstractNumId w:val="2"/>
  </w:num>
  <w:num w:numId="5" w16cid:durableId="144014930">
    <w:abstractNumId w:val="4"/>
  </w:num>
  <w:num w:numId="6" w16cid:durableId="819274209">
    <w:abstractNumId w:val="7"/>
  </w:num>
  <w:num w:numId="7" w16cid:durableId="1871067851">
    <w:abstractNumId w:val="6"/>
  </w:num>
  <w:num w:numId="8" w16cid:durableId="546992064">
    <w:abstractNumId w:val="0"/>
  </w:num>
  <w:num w:numId="9" w16cid:durableId="35265025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ianca Bittermann">
    <w15:presenceInfo w15:providerId="AD" w15:userId="S::galcarastimis@galcarastimis.onmicrosoft.com::c730fd0b-b9d0-41f8-860c-4d15eff4a3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efaultTabStop w:val="720"/>
  <w:hyphenationZone w:val="425"/>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5B4D"/>
    <w:rsid w:val="00004D00"/>
    <w:rsid w:val="00011A41"/>
    <w:rsid w:val="0001614C"/>
    <w:rsid w:val="00017F34"/>
    <w:rsid w:val="000457C9"/>
    <w:rsid w:val="000468FA"/>
    <w:rsid w:val="00065CA0"/>
    <w:rsid w:val="0007453E"/>
    <w:rsid w:val="000A1E8B"/>
    <w:rsid w:val="000A6469"/>
    <w:rsid w:val="000B6184"/>
    <w:rsid w:val="000C0A19"/>
    <w:rsid w:val="000C713E"/>
    <w:rsid w:val="000D6253"/>
    <w:rsid w:val="000D747F"/>
    <w:rsid w:val="000E2F59"/>
    <w:rsid w:val="000F0E8A"/>
    <w:rsid w:val="000F37C8"/>
    <w:rsid w:val="00101260"/>
    <w:rsid w:val="00104089"/>
    <w:rsid w:val="00104896"/>
    <w:rsid w:val="00105372"/>
    <w:rsid w:val="00105E0F"/>
    <w:rsid w:val="00123838"/>
    <w:rsid w:val="001551FD"/>
    <w:rsid w:val="00163D10"/>
    <w:rsid w:val="001A0ACE"/>
    <w:rsid w:val="001A3FF8"/>
    <w:rsid w:val="001E4BE7"/>
    <w:rsid w:val="001F37F5"/>
    <w:rsid w:val="001F3D52"/>
    <w:rsid w:val="00200EA4"/>
    <w:rsid w:val="00202DD9"/>
    <w:rsid w:val="00206C5F"/>
    <w:rsid w:val="00226C2C"/>
    <w:rsid w:val="002308CE"/>
    <w:rsid w:val="002322AA"/>
    <w:rsid w:val="00233917"/>
    <w:rsid w:val="00244B94"/>
    <w:rsid w:val="00253F24"/>
    <w:rsid w:val="00261A27"/>
    <w:rsid w:val="002719DC"/>
    <w:rsid w:val="00282275"/>
    <w:rsid w:val="002A1129"/>
    <w:rsid w:val="002A28E7"/>
    <w:rsid w:val="002E2000"/>
    <w:rsid w:val="002E2AAC"/>
    <w:rsid w:val="0030341C"/>
    <w:rsid w:val="00314849"/>
    <w:rsid w:val="00315F6D"/>
    <w:rsid w:val="0031699B"/>
    <w:rsid w:val="003224B8"/>
    <w:rsid w:val="00322F6C"/>
    <w:rsid w:val="00334217"/>
    <w:rsid w:val="0033527D"/>
    <w:rsid w:val="00347E06"/>
    <w:rsid w:val="00371854"/>
    <w:rsid w:val="003A29FF"/>
    <w:rsid w:val="003B73B4"/>
    <w:rsid w:val="003B7CD7"/>
    <w:rsid w:val="003D1447"/>
    <w:rsid w:val="004146B6"/>
    <w:rsid w:val="00423B14"/>
    <w:rsid w:val="00452570"/>
    <w:rsid w:val="00453BD6"/>
    <w:rsid w:val="00461D30"/>
    <w:rsid w:val="00466D10"/>
    <w:rsid w:val="00470E48"/>
    <w:rsid w:val="00473136"/>
    <w:rsid w:val="004745F6"/>
    <w:rsid w:val="004A78C7"/>
    <w:rsid w:val="004C12B6"/>
    <w:rsid w:val="004C14EF"/>
    <w:rsid w:val="004C6B45"/>
    <w:rsid w:val="004D1356"/>
    <w:rsid w:val="004E4E10"/>
    <w:rsid w:val="004F1352"/>
    <w:rsid w:val="004F3B1E"/>
    <w:rsid w:val="005225A7"/>
    <w:rsid w:val="005268D2"/>
    <w:rsid w:val="00531BE4"/>
    <w:rsid w:val="005325F1"/>
    <w:rsid w:val="00540559"/>
    <w:rsid w:val="00541918"/>
    <w:rsid w:val="0056241F"/>
    <w:rsid w:val="00571378"/>
    <w:rsid w:val="005726B6"/>
    <w:rsid w:val="00582777"/>
    <w:rsid w:val="00582EAF"/>
    <w:rsid w:val="00591685"/>
    <w:rsid w:val="00594065"/>
    <w:rsid w:val="0059616B"/>
    <w:rsid w:val="005D5F37"/>
    <w:rsid w:val="005E5071"/>
    <w:rsid w:val="0064636A"/>
    <w:rsid w:val="0065076D"/>
    <w:rsid w:val="006578BF"/>
    <w:rsid w:val="006707C8"/>
    <w:rsid w:val="006750B6"/>
    <w:rsid w:val="006A7385"/>
    <w:rsid w:val="006C0726"/>
    <w:rsid w:val="006C64F4"/>
    <w:rsid w:val="006D1A59"/>
    <w:rsid w:val="006F305D"/>
    <w:rsid w:val="00707FE7"/>
    <w:rsid w:val="00713803"/>
    <w:rsid w:val="00716ED5"/>
    <w:rsid w:val="00723332"/>
    <w:rsid w:val="00725F10"/>
    <w:rsid w:val="00730D24"/>
    <w:rsid w:val="007379D3"/>
    <w:rsid w:val="00740F4A"/>
    <w:rsid w:val="00743994"/>
    <w:rsid w:val="007721E5"/>
    <w:rsid w:val="00776B9A"/>
    <w:rsid w:val="007A0ED0"/>
    <w:rsid w:val="007C7B51"/>
    <w:rsid w:val="007D2FAB"/>
    <w:rsid w:val="007E2EB1"/>
    <w:rsid w:val="007E452F"/>
    <w:rsid w:val="007E4C64"/>
    <w:rsid w:val="00803394"/>
    <w:rsid w:val="00834280"/>
    <w:rsid w:val="00836B7B"/>
    <w:rsid w:val="00842884"/>
    <w:rsid w:val="008466C9"/>
    <w:rsid w:val="00850897"/>
    <w:rsid w:val="00855EFD"/>
    <w:rsid w:val="00857049"/>
    <w:rsid w:val="00865AE5"/>
    <w:rsid w:val="00877783"/>
    <w:rsid w:val="008856CD"/>
    <w:rsid w:val="008E1B77"/>
    <w:rsid w:val="008E78EE"/>
    <w:rsid w:val="008F2489"/>
    <w:rsid w:val="008F5B4D"/>
    <w:rsid w:val="00903F6C"/>
    <w:rsid w:val="009120A6"/>
    <w:rsid w:val="00927DC9"/>
    <w:rsid w:val="00944924"/>
    <w:rsid w:val="00962219"/>
    <w:rsid w:val="00976229"/>
    <w:rsid w:val="00976E43"/>
    <w:rsid w:val="00981BBB"/>
    <w:rsid w:val="00982222"/>
    <w:rsid w:val="009871E7"/>
    <w:rsid w:val="009A2DCE"/>
    <w:rsid w:val="009A7784"/>
    <w:rsid w:val="009B1B36"/>
    <w:rsid w:val="009B4D81"/>
    <w:rsid w:val="009C5BF8"/>
    <w:rsid w:val="009F22A9"/>
    <w:rsid w:val="00A10E11"/>
    <w:rsid w:val="00A33C7A"/>
    <w:rsid w:val="00A5573B"/>
    <w:rsid w:val="00A6015B"/>
    <w:rsid w:val="00A80668"/>
    <w:rsid w:val="00A85BB5"/>
    <w:rsid w:val="00AC0472"/>
    <w:rsid w:val="00B04124"/>
    <w:rsid w:val="00B2064D"/>
    <w:rsid w:val="00B21DF6"/>
    <w:rsid w:val="00B40633"/>
    <w:rsid w:val="00B4167D"/>
    <w:rsid w:val="00B44B6C"/>
    <w:rsid w:val="00B46C7E"/>
    <w:rsid w:val="00B61473"/>
    <w:rsid w:val="00B72E65"/>
    <w:rsid w:val="00B80061"/>
    <w:rsid w:val="00B8599A"/>
    <w:rsid w:val="00B94E66"/>
    <w:rsid w:val="00BB4416"/>
    <w:rsid w:val="00BC566D"/>
    <w:rsid w:val="00BC64FD"/>
    <w:rsid w:val="00BD1120"/>
    <w:rsid w:val="00BD2BA6"/>
    <w:rsid w:val="00C014DA"/>
    <w:rsid w:val="00C07C5E"/>
    <w:rsid w:val="00C10F9D"/>
    <w:rsid w:val="00C14FE8"/>
    <w:rsid w:val="00C1522A"/>
    <w:rsid w:val="00C45952"/>
    <w:rsid w:val="00C604A6"/>
    <w:rsid w:val="00C62DDA"/>
    <w:rsid w:val="00C64CEB"/>
    <w:rsid w:val="00C7189D"/>
    <w:rsid w:val="00C71A40"/>
    <w:rsid w:val="00C84B92"/>
    <w:rsid w:val="00CA2843"/>
    <w:rsid w:val="00CA29F6"/>
    <w:rsid w:val="00CA6F94"/>
    <w:rsid w:val="00CE142F"/>
    <w:rsid w:val="00CE3D1D"/>
    <w:rsid w:val="00CF2BBE"/>
    <w:rsid w:val="00D015B0"/>
    <w:rsid w:val="00D04E03"/>
    <w:rsid w:val="00D222BA"/>
    <w:rsid w:val="00D24207"/>
    <w:rsid w:val="00D37308"/>
    <w:rsid w:val="00D72F25"/>
    <w:rsid w:val="00D76213"/>
    <w:rsid w:val="00DD57CA"/>
    <w:rsid w:val="00E02D01"/>
    <w:rsid w:val="00E02DD0"/>
    <w:rsid w:val="00E168D3"/>
    <w:rsid w:val="00E20D7C"/>
    <w:rsid w:val="00E23964"/>
    <w:rsid w:val="00E31714"/>
    <w:rsid w:val="00E51A95"/>
    <w:rsid w:val="00E60138"/>
    <w:rsid w:val="00E85921"/>
    <w:rsid w:val="00E97F11"/>
    <w:rsid w:val="00EA00E9"/>
    <w:rsid w:val="00EB4BFB"/>
    <w:rsid w:val="00ED0E9B"/>
    <w:rsid w:val="00EE4C03"/>
    <w:rsid w:val="00EE78D5"/>
    <w:rsid w:val="00EF4B60"/>
    <w:rsid w:val="00F024AD"/>
    <w:rsid w:val="00F0365E"/>
    <w:rsid w:val="00F56746"/>
    <w:rsid w:val="00F762A2"/>
    <w:rsid w:val="00F93DDC"/>
    <w:rsid w:val="00FA08CF"/>
    <w:rsid w:val="00FA0FB6"/>
    <w:rsid w:val="00FA4BCF"/>
    <w:rsid w:val="00FD18A5"/>
    <w:rsid w:val="00FD2C4B"/>
    <w:rsid w:val="00FD7F1C"/>
    <w:rsid w:val="00FF053E"/>
    <w:rsid w:val="00FF28F2"/>
    <w:rsid w:val="00FF5FDA"/>
    <w:rsid w:val="00FF69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EF9B7"/>
  <w15:docId w15:val="{D84EDE00-648E-4AE6-AC2A-86912B9C1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B4D81"/>
    <w:rPr>
      <w:rFonts w:ascii="Calibri" w:eastAsia="Times New Roman" w:hAnsi="Calibri" w:cs="Arial"/>
      <w:lang w:val="ro-RO"/>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02DD0"/>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02DD0"/>
    <w:rPr>
      <w:lang w:val="ro-RO"/>
    </w:rPr>
  </w:style>
  <w:style w:type="paragraph" w:styleId="Fuzeile">
    <w:name w:val="footer"/>
    <w:basedOn w:val="Standard"/>
    <w:link w:val="FuzeileZchn"/>
    <w:uiPriority w:val="99"/>
    <w:unhideWhenUsed/>
    <w:rsid w:val="00E02DD0"/>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02DD0"/>
    <w:rPr>
      <w:lang w:val="ro-RO"/>
    </w:rPr>
  </w:style>
  <w:style w:type="paragraph" w:styleId="Sprechblasentext">
    <w:name w:val="Balloon Text"/>
    <w:basedOn w:val="Standard"/>
    <w:link w:val="SprechblasentextZchn"/>
    <w:uiPriority w:val="99"/>
    <w:semiHidden/>
    <w:unhideWhenUsed/>
    <w:rsid w:val="00E02DD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02DD0"/>
    <w:rPr>
      <w:rFonts w:ascii="Tahoma" w:hAnsi="Tahoma" w:cs="Tahoma"/>
      <w:sz w:val="16"/>
      <w:szCs w:val="16"/>
      <w:lang w:val="ro-RO"/>
    </w:rPr>
  </w:style>
  <w:style w:type="character" w:styleId="Hyperlink">
    <w:name w:val="Hyperlink"/>
    <w:basedOn w:val="Absatz-Standardschriftart"/>
    <w:uiPriority w:val="99"/>
    <w:unhideWhenUsed/>
    <w:rsid w:val="00473136"/>
    <w:rPr>
      <w:color w:val="0000FF"/>
      <w:u w:val="single"/>
    </w:rPr>
  </w:style>
  <w:style w:type="paragraph" w:styleId="Listenabsatz">
    <w:name w:val="List Paragraph"/>
    <w:aliases w:val="Normal bullet 2,lp1,Heading x1,Antes de enumeración,body 2,List Paragraph11,Listă colorată - Accentuare 11,Bullet,Citation List"/>
    <w:basedOn w:val="Standard"/>
    <w:link w:val="ListenabsatzZchn"/>
    <w:uiPriority w:val="34"/>
    <w:qFormat/>
    <w:rsid w:val="005225A7"/>
    <w:pPr>
      <w:ind w:left="720"/>
      <w:contextualSpacing/>
    </w:pPr>
  </w:style>
  <w:style w:type="paragraph" w:customStyle="1" w:styleId="Default">
    <w:name w:val="Default"/>
    <w:rsid w:val="006578BF"/>
    <w:pPr>
      <w:autoSpaceDE w:val="0"/>
      <w:autoSpaceDN w:val="0"/>
      <w:adjustRightInd w:val="0"/>
      <w:spacing w:after="0" w:line="240" w:lineRule="auto"/>
    </w:pPr>
    <w:rPr>
      <w:rFonts w:ascii="Times New Roman" w:hAnsi="Times New Roman" w:cs="Times New Roman"/>
      <w:color w:val="000000"/>
      <w:sz w:val="24"/>
      <w:szCs w:val="24"/>
    </w:rPr>
  </w:style>
  <w:style w:type="table" w:styleId="Tabellenraster">
    <w:name w:val="Table Grid"/>
    <w:basedOn w:val="NormaleTabelle"/>
    <w:uiPriority w:val="59"/>
    <w:rsid w:val="006578B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enabsatzZchn">
    <w:name w:val="Listenabsatz Zchn"/>
    <w:aliases w:val="Normal bullet 2 Zchn,lp1 Zchn,Heading x1 Zchn,Antes de enumeración Zchn,body 2 Zchn,List Paragraph11 Zchn,Listă colorată - Accentuare 11 Zchn,Bullet Zchn,Citation List Zchn"/>
    <w:link w:val="Listenabsatz"/>
    <w:uiPriority w:val="34"/>
    <w:locked/>
    <w:rsid w:val="00A33C7A"/>
    <w:rPr>
      <w:rFonts w:ascii="Calibri" w:eastAsia="Times New Roman" w:hAnsi="Calibri" w:cs="Arial"/>
      <w:lang w:val="ro-RO"/>
    </w:rPr>
  </w:style>
  <w:style w:type="paragraph" w:customStyle="1" w:styleId="Standard1">
    <w:name w:val="Standard1"/>
    <w:rsid w:val="009B1B36"/>
    <w:pPr>
      <w:suppressAutoHyphens/>
      <w:autoSpaceDN w:val="0"/>
      <w:spacing w:after="0" w:line="240" w:lineRule="auto"/>
      <w:textAlignment w:val="baseline"/>
    </w:pPr>
    <w:rPr>
      <w:rFonts w:ascii="Times New Roman" w:eastAsia="SimSun" w:hAnsi="Times New Roman" w:cs="Times New Roman"/>
      <w:color w:val="000000"/>
      <w:kern w:val="3"/>
      <w:sz w:val="24"/>
      <w:szCs w:val="24"/>
    </w:rPr>
  </w:style>
  <w:style w:type="paragraph" w:styleId="berarbeitung">
    <w:name w:val="Revision"/>
    <w:hidden/>
    <w:uiPriority w:val="99"/>
    <w:semiHidden/>
    <w:rsid w:val="00226C2C"/>
    <w:pPr>
      <w:spacing w:after="0" w:line="240" w:lineRule="auto"/>
    </w:pPr>
    <w:rPr>
      <w:rFonts w:ascii="Calibri" w:eastAsia="Times New Roman" w:hAnsi="Calibri" w:cs="Arial"/>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250973">
      <w:bodyDiv w:val="1"/>
      <w:marLeft w:val="0"/>
      <w:marRight w:val="0"/>
      <w:marTop w:val="0"/>
      <w:marBottom w:val="0"/>
      <w:divBdr>
        <w:top w:val="none" w:sz="0" w:space="0" w:color="auto"/>
        <w:left w:val="none" w:sz="0" w:space="0" w:color="auto"/>
        <w:bottom w:val="none" w:sz="0" w:space="0" w:color="auto"/>
        <w:right w:val="none" w:sz="0" w:space="0" w:color="auto"/>
      </w:divBdr>
    </w:div>
    <w:div w:id="658658938">
      <w:bodyDiv w:val="1"/>
      <w:marLeft w:val="0"/>
      <w:marRight w:val="0"/>
      <w:marTop w:val="0"/>
      <w:marBottom w:val="0"/>
      <w:divBdr>
        <w:top w:val="none" w:sz="0" w:space="0" w:color="auto"/>
        <w:left w:val="none" w:sz="0" w:space="0" w:color="auto"/>
        <w:bottom w:val="none" w:sz="0" w:space="0" w:color="auto"/>
        <w:right w:val="none" w:sz="0" w:space="0" w:color="auto"/>
      </w:divBdr>
    </w:div>
    <w:div w:id="1476948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galtaragugulanilor.ro" TargetMode="Externa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galtaragugulanilor.ro" TargetMode="External"/><Relationship Id="rId1" Type="http://schemas.openxmlformats.org/officeDocument/2006/relationships/hyperlink" Target="mailto:galtaragugulanilor@yahoo.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FBF82-0659-4123-8057-695BEF0D4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Pages>
  <Words>1202</Words>
  <Characters>6974</Characters>
  <Application>Microsoft Office Word</Application>
  <DocSecurity>0</DocSecurity>
  <Lines>58</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Utilizator</dc:creator>
  <cp:lastModifiedBy>Bianca Bittermann</cp:lastModifiedBy>
  <cp:revision>27</cp:revision>
  <cp:lastPrinted>2017-11-16T23:18:00Z</cp:lastPrinted>
  <dcterms:created xsi:type="dcterms:W3CDTF">2017-11-13T20:34:00Z</dcterms:created>
  <dcterms:modified xsi:type="dcterms:W3CDTF">2023-10-09T16:49:00Z</dcterms:modified>
</cp:coreProperties>
</file>